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84989" w14:textId="08E2DA85" w:rsidR="00840C26" w:rsidRDefault="00840C26" w:rsidP="00840C26">
      <w:pPr>
        <w:jc w:val="center"/>
        <w:rPr>
          <w:sz w:val="40"/>
          <w:szCs w:val="40"/>
        </w:rPr>
      </w:pPr>
      <w:r>
        <w:rPr>
          <w:noProof/>
          <w:snapToGrid/>
        </w:rPr>
        <w:drawing>
          <wp:anchor distT="0" distB="0" distL="114300" distR="114300" simplePos="0" relativeHeight="251658241" behindDoc="0" locked="0" layoutInCell="1" allowOverlap="1" wp14:anchorId="70D8BDE6" wp14:editId="6D84E727">
            <wp:simplePos x="0" y="0"/>
            <wp:positionH relativeFrom="column">
              <wp:posOffset>5155399</wp:posOffset>
            </wp:positionH>
            <wp:positionV relativeFrom="paragraph">
              <wp:posOffset>-1905</wp:posOffset>
            </wp:positionV>
            <wp:extent cx="740410" cy="914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a:ext>
                      </a:extLst>
                    </a:blip>
                    <a:stretch>
                      <a:fillRect/>
                    </a:stretch>
                  </pic:blipFill>
                  <pic:spPr>
                    <a:xfrm>
                      <a:off x="0" y="0"/>
                      <a:ext cx="740410" cy="914400"/>
                    </a:xfrm>
                    <a:prstGeom prst="rect">
                      <a:avLst/>
                    </a:prstGeom>
                  </pic:spPr>
                </pic:pic>
              </a:graphicData>
            </a:graphic>
            <wp14:sizeRelH relativeFrom="margin">
              <wp14:pctWidth>0</wp14:pctWidth>
            </wp14:sizeRelH>
            <wp14:sizeRelV relativeFrom="margin">
              <wp14:pctHeight>0</wp14:pctHeight>
            </wp14:sizeRelV>
          </wp:anchor>
        </w:drawing>
      </w:r>
      <w:r w:rsidR="00646BB6">
        <w:rPr>
          <w:noProof/>
        </w:rPr>
        <w:drawing>
          <wp:anchor distT="0" distB="0" distL="114300" distR="114300" simplePos="0" relativeHeight="251658240" behindDoc="0" locked="0" layoutInCell="1" allowOverlap="1" wp14:anchorId="51242176" wp14:editId="646ABA96">
            <wp:simplePos x="0" y="0"/>
            <wp:positionH relativeFrom="column">
              <wp:posOffset>-12700</wp:posOffset>
            </wp:positionH>
            <wp:positionV relativeFrom="paragraph">
              <wp:posOffset>0</wp:posOffset>
            </wp:positionV>
            <wp:extent cx="914400" cy="914400"/>
            <wp:effectExtent l="0" t="0" r="0" b="0"/>
            <wp:wrapNone/>
            <wp:docPr id="400471150" name="Picture 40047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C406027" w14:textId="66E6FCF2" w:rsidR="00F33362" w:rsidRDefault="00F33362" w:rsidP="00840C26">
      <w:pPr>
        <w:jc w:val="center"/>
        <w:rPr>
          <w:sz w:val="40"/>
          <w:szCs w:val="40"/>
        </w:rPr>
      </w:pPr>
    </w:p>
    <w:p w14:paraId="08343C01" w14:textId="5FE41BE9" w:rsidR="00F33362" w:rsidRDefault="00F33362" w:rsidP="00840C26">
      <w:pPr>
        <w:jc w:val="center"/>
        <w:rPr>
          <w:sz w:val="40"/>
          <w:szCs w:val="40"/>
        </w:rPr>
      </w:pPr>
    </w:p>
    <w:p w14:paraId="43F3A164" w14:textId="3D96ECC0" w:rsidR="00F33362" w:rsidRPr="00F33362" w:rsidRDefault="00F33362" w:rsidP="00840C26">
      <w:pPr>
        <w:jc w:val="center"/>
        <w:rPr>
          <w:sz w:val="50"/>
          <w:szCs w:val="50"/>
        </w:rPr>
      </w:pPr>
    </w:p>
    <w:p w14:paraId="3D8AE23A" w14:textId="549E94D4" w:rsidR="00840C26" w:rsidRPr="00F33362" w:rsidRDefault="00840C26" w:rsidP="00840C26">
      <w:pPr>
        <w:jc w:val="center"/>
        <w:rPr>
          <w:sz w:val="50"/>
          <w:szCs w:val="50"/>
        </w:rPr>
      </w:pPr>
      <w:r w:rsidRPr="00F33362">
        <w:rPr>
          <w:sz w:val="50"/>
          <w:szCs w:val="50"/>
        </w:rPr>
        <w:t>U.S.</w:t>
      </w:r>
      <w:r w:rsidR="008F7AE2">
        <w:rPr>
          <w:sz w:val="50"/>
          <w:szCs w:val="50"/>
        </w:rPr>
        <w:t xml:space="preserve"> </w:t>
      </w:r>
      <w:r w:rsidRPr="00F33362">
        <w:rPr>
          <w:sz w:val="50"/>
          <w:szCs w:val="50"/>
        </w:rPr>
        <w:t>Fish</w:t>
      </w:r>
      <w:r w:rsidR="008F7AE2">
        <w:rPr>
          <w:sz w:val="50"/>
          <w:szCs w:val="50"/>
        </w:rPr>
        <w:t xml:space="preserve"> </w:t>
      </w:r>
      <w:r w:rsidRPr="00F33362">
        <w:rPr>
          <w:sz w:val="50"/>
          <w:szCs w:val="50"/>
        </w:rPr>
        <w:t>and</w:t>
      </w:r>
      <w:r w:rsidR="008F7AE2">
        <w:rPr>
          <w:sz w:val="50"/>
          <w:szCs w:val="50"/>
        </w:rPr>
        <w:t xml:space="preserve"> </w:t>
      </w:r>
      <w:r w:rsidRPr="00F33362">
        <w:rPr>
          <w:sz w:val="50"/>
          <w:szCs w:val="50"/>
        </w:rPr>
        <w:t>Wildlife</w:t>
      </w:r>
      <w:r w:rsidR="008F7AE2">
        <w:rPr>
          <w:sz w:val="50"/>
          <w:szCs w:val="50"/>
        </w:rPr>
        <w:t xml:space="preserve"> </w:t>
      </w:r>
      <w:r w:rsidRPr="00F33362">
        <w:rPr>
          <w:sz w:val="50"/>
          <w:szCs w:val="50"/>
        </w:rPr>
        <w:t>Service</w:t>
      </w:r>
    </w:p>
    <w:p w14:paraId="672A6659" w14:textId="2A24D78E" w:rsidR="008C1800" w:rsidRPr="00F33362" w:rsidRDefault="008C1800" w:rsidP="00076EE4">
      <w:pPr>
        <w:jc w:val="center"/>
        <w:rPr>
          <w:sz w:val="50"/>
          <w:szCs w:val="50"/>
        </w:rPr>
      </w:pPr>
    </w:p>
    <w:p w14:paraId="5EA50341" w14:textId="2A985F14" w:rsidR="00395B36" w:rsidRPr="00F33362" w:rsidRDefault="00FA3ADB" w:rsidP="00076EE4">
      <w:pPr>
        <w:jc w:val="center"/>
        <w:rPr>
          <w:sz w:val="50"/>
          <w:szCs w:val="50"/>
        </w:rPr>
      </w:pPr>
      <w:r w:rsidRPr="00F33362">
        <w:rPr>
          <w:sz w:val="50"/>
          <w:szCs w:val="50"/>
        </w:rPr>
        <w:t>Patuxent</w:t>
      </w:r>
      <w:r w:rsidR="008F7AE2">
        <w:rPr>
          <w:sz w:val="50"/>
          <w:szCs w:val="50"/>
        </w:rPr>
        <w:t xml:space="preserve"> </w:t>
      </w:r>
      <w:r w:rsidRPr="00F33362">
        <w:rPr>
          <w:sz w:val="50"/>
          <w:szCs w:val="50"/>
        </w:rPr>
        <w:t>Research</w:t>
      </w:r>
      <w:r w:rsidR="008F7AE2">
        <w:rPr>
          <w:sz w:val="50"/>
          <w:szCs w:val="50"/>
        </w:rPr>
        <w:t xml:space="preserve"> </w:t>
      </w:r>
      <w:r w:rsidRPr="00F33362">
        <w:rPr>
          <w:sz w:val="50"/>
          <w:szCs w:val="50"/>
        </w:rPr>
        <w:t>Refug</w:t>
      </w:r>
      <w:r w:rsidR="00CF1E07" w:rsidRPr="00F33362">
        <w:rPr>
          <w:sz w:val="50"/>
          <w:szCs w:val="50"/>
        </w:rPr>
        <w:t>e</w:t>
      </w:r>
    </w:p>
    <w:p w14:paraId="08D82CE0" w14:textId="66E4FB75" w:rsidR="00646BB6" w:rsidRDefault="00646BB6" w:rsidP="00076EE4">
      <w:pPr>
        <w:jc w:val="center"/>
        <w:rPr>
          <w:sz w:val="50"/>
          <w:szCs w:val="50"/>
        </w:rPr>
      </w:pPr>
    </w:p>
    <w:p w14:paraId="1F9E8B99" w14:textId="176FF048" w:rsidR="004D045A" w:rsidRDefault="004D045A" w:rsidP="004D045A">
      <w:pPr>
        <w:jc w:val="center"/>
        <w:rPr>
          <w:sz w:val="50"/>
          <w:szCs w:val="50"/>
        </w:rPr>
      </w:pPr>
      <w:r w:rsidRPr="00F33362">
        <w:rPr>
          <w:sz w:val="50"/>
          <w:szCs w:val="50"/>
        </w:rPr>
        <w:t>Hunting</w:t>
      </w:r>
      <w:r w:rsidR="008F7AE2">
        <w:rPr>
          <w:sz w:val="50"/>
          <w:szCs w:val="50"/>
        </w:rPr>
        <w:t xml:space="preserve"> </w:t>
      </w:r>
      <w:r w:rsidRPr="00F33362">
        <w:rPr>
          <w:sz w:val="50"/>
          <w:szCs w:val="50"/>
        </w:rPr>
        <w:t>Guidelines</w:t>
      </w:r>
    </w:p>
    <w:p w14:paraId="7F748A89" w14:textId="29E4F0F6" w:rsidR="00CB2F07" w:rsidRDefault="00CB2F07" w:rsidP="00CB2F07">
      <w:pPr>
        <w:jc w:val="center"/>
        <w:rPr>
          <w:sz w:val="50"/>
          <w:szCs w:val="50"/>
        </w:rPr>
      </w:pPr>
      <w:r w:rsidRPr="00F33362">
        <w:rPr>
          <w:sz w:val="50"/>
          <w:szCs w:val="50"/>
        </w:rPr>
        <w:t>202</w:t>
      </w:r>
      <w:r w:rsidR="008005AA">
        <w:rPr>
          <w:sz w:val="50"/>
          <w:szCs w:val="50"/>
        </w:rPr>
        <w:t>6</w:t>
      </w:r>
      <w:r w:rsidRPr="00F33362">
        <w:rPr>
          <w:sz w:val="50"/>
          <w:szCs w:val="50"/>
        </w:rPr>
        <w:t>-</w:t>
      </w:r>
      <w:r w:rsidR="00DE1ABE" w:rsidRPr="00F33362">
        <w:rPr>
          <w:sz w:val="50"/>
          <w:szCs w:val="50"/>
        </w:rPr>
        <w:t>202</w:t>
      </w:r>
      <w:r w:rsidR="008005AA">
        <w:rPr>
          <w:sz w:val="50"/>
          <w:szCs w:val="50"/>
        </w:rPr>
        <w:t>7</w:t>
      </w:r>
      <w:r w:rsidR="00DE1ABE">
        <w:rPr>
          <w:color w:val="FF0000"/>
          <w:sz w:val="50"/>
          <w:szCs w:val="50"/>
        </w:rPr>
        <w:t xml:space="preserve"> </w:t>
      </w:r>
      <w:r w:rsidRPr="00F33362">
        <w:rPr>
          <w:sz w:val="50"/>
          <w:szCs w:val="50"/>
        </w:rPr>
        <w:t>Season</w:t>
      </w:r>
    </w:p>
    <w:p w14:paraId="047F5117" w14:textId="20E26665" w:rsidR="002321DD" w:rsidRPr="002321DD" w:rsidRDefault="002321DD" w:rsidP="00CB2F07">
      <w:pPr>
        <w:jc w:val="center"/>
        <w:rPr>
          <w:sz w:val="40"/>
          <w:szCs w:val="40"/>
        </w:rPr>
      </w:pPr>
    </w:p>
    <w:p w14:paraId="6A05A809" w14:textId="10EA901E" w:rsidR="00612421" w:rsidRPr="00D10E00" w:rsidRDefault="00982EE5" w:rsidP="00CB2F07">
      <w:pPr>
        <w:jc w:val="center"/>
        <w:rPr>
          <w:sz w:val="20"/>
        </w:rPr>
      </w:pPr>
      <w:r>
        <w:rPr>
          <w:noProof/>
          <w:snapToGrid/>
          <w:sz w:val="50"/>
          <w:szCs w:val="50"/>
        </w:rPr>
        <w:drawing>
          <wp:inline distT="0" distB="0" distL="0" distR="0" wp14:anchorId="196560C4" wp14:editId="5A691B84">
            <wp:extent cx="4781557" cy="3913974"/>
            <wp:effectExtent l="0" t="0" r="0" b="0"/>
            <wp:docPr id="296073926" name="Picture 29607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73926" name="Picture 296073926"/>
                    <pic:cNvPicPr/>
                  </pic:nvPicPr>
                  <pic:blipFill rotWithShape="1">
                    <a:blip r:embed="rId13" cstate="print">
                      <a:extLst>
                        <a:ext uri="{28A0092B-C50C-407E-A947-70E740481C1C}">
                          <a14:useLocalDpi xmlns:a14="http://schemas.microsoft.com/office/drawing/2010/main"/>
                        </a:ext>
                      </a:extLst>
                    </a:blip>
                    <a:srcRect/>
                    <a:stretch>
                      <a:fillRect/>
                    </a:stretch>
                  </pic:blipFill>
                  <pic:spPr bwMode="auto">
                    <a:xfrm>
                      <a:off x="0" y="0"/>
                      <a:ext cx="4817391" cy="3943307"/>
                    </a:xfrm>
                    <a:prstGeom prst="rect">
                      <a:avLst/>
                    </a:prstGeom>
                    <a:ln>
                      <a:noFill/>
                    </a:ln>
                    <a:extLst>
                      <a:ext uri="{53640926-AAD7-44D8-BBD7-CCE9431645EC}">
                        <a14:shadowObscured xmlns:a14="http://schemas.microsoft.com/office/drawing/2010/main"/>
                      </a:ext>
                    </a:extLst>
                  </pic:spPr>
                </pic:pic>
              </a:graphicData>
            </a:graphic>
          </wp:inline>
        </w:drawing>
      </w:r>
    </w:p>
    <w:p w14:paraId="29A27BBC" w14:textId="77777777" w:rsidR="00646BB6" w:rsidRDefault="00646BB6" w:rsidP="005F1997">
      <w:pPr>
        <w:sectPr w:rsidR="00646BB6" w:rsidSect="008C1CBF">
          <w:headerReference w:type="default" r:id="rId14"/>
          <w:footerReference w:type="default" r:id="rId15"/>
          <w:endnotePr>
            <w:numFmt w:val="decimal"/>
          </w:endnotePr>
          <w:type w:val="continuous"/>
          <w:pgSz w:w="12240" w:h="15840" w:code="1"/>
          <w:pgMar w:top="1440" w:right="1440" w:bottom="1440" w:left="1440" w:header="576" w:footer="576" w:gutter="0"/>
          <w:pgNumType w:fmt="lowerRoman" w:start="1"/>
          <w:cols w:space="720"/>
          <w:noEndnote/>
          <w:titlePg/>
          <w:docGrid w:linePitch="326"/>
        </w:sectPr>
      </w:pPr>
    </w:p>
    <w:p w14:paraId="7904120F" w14:textId="24800DEB" w:rsidR="00B40DD3" w:rsidRDefault="00DD74FF" w:rsidP="00B40DD3">
      <w:pPr>
        <w:jc w:val="center"/>
        <w:rPr>
          <w:sz w:val="40"/>
          <w:szCs w:val="40"/>
        </w:rPr>
      </w:pPr>
      <w:r w:rsidRPr="00D10E00">
        <w:rPr>
          <w:sz w:val="40"/>
          <w:szCs w:val="40"/>
        </w:rPr>
        <w:lastRenderedPageBreak/>
        <w:t>Have</w:t>
      </w:r>
      <w:r w:rsidR="008F7AE2">
        <w:rPr>
          <w:sz w:val="40"/>
          <w:szCs w:val="40"/>
        </w:rPr>
        <w:t xml:space="preserve"> </w:t>
      </w:r>
      <w:r w:rsidRPr="00D10E00">
        <w:rPr>
          <w:sz w:val="40"/>
          <w:szCs w:val="40"/>
        </w:rPr>
        <w:t>a</w:t>
      </w:r>
      <w:r w:rsidR="008F7AE2">
        <w:rPr>
          <w:sz w:val="40"/>
          <w:szCs w:val="40"/>
        </w:rPr>
        <w:t xml:space="preserve"> </w:t>
      </w:r>
      <w:r w:rsidRPr="00D10E00">
        <w:rPr>
          <w:sz w:val="40"/>
          <w:szCs w:val="40"/>
        </w:rPr>
        <w:t>Safe</w:t>
      </w:r>
      <w:r w:rsidR="008F7AE2">
        <w:rPr>
          <w:sz w:val="40"/>
          <w:szCs w:val="40"/>
        </w:rPr>
        <w:t xml:space="preserve"> </w:t>
      </w:r>
      <w:r w:rsidRPr="00D10E00">
        <w:rPr>
          <w:sz w:val="40"/>
          <w:szCs w:val="40"/>
        </w:rPr>
        <w:t>and</w:t>
      </w:r>
      <w:r w:rsidR="008F7AE2">
        <w:rPr>
          <w:sz w:val="40"/>
          <w:szCs w:val="40"/>
        </w:rPr>
        <w:t xml:space="preserve"> </w:t>
      </w:r>
      <w:r w:rsidRPr="00D10E00">
        <w:rPr>
          <w:sz w:val="40"/>
          <w:szCs w:val="40"/>
        </w:rPr>
        <w:t>Enjoyable</w:t>
      </w:r>
      <w:r w:rsidR="008F7AE2">
        <w:rPr>
          <w:sz w:val="40"/>
          <w:szCs w:val="40"/>
        </w:rPr>
        <w:t xml:space="preserve"> </w:t>
      </w:r>
      <w:r w:rsidRPr="00D10E00">
        <w:rPr>
          <w:sz w:val="40"/>
          <w:szCs w:val="40"/>
        </w:rPr>
        <w:t>Hunting</w:t>
      </w:r>
      <w:r w:rsidR="008F7AE2">
        <w:rPr>
          <w:sz w:val="40"/>
          <w:szCs w:val="40"/>
        </w:rPr>
        <w:t xml:space="preserve"> </w:t>
      </w:r>
      <w:r w:rsidRPr="00D10E00">
        <w:rPr>
          <w:sz w:val="40"/>
          <w:szCs w:val="40"/>
        </w:rPr>
        <w:t>Season!</w:t>
      </w:r>
    </w:p>
    <w:p w14:paraId="0A7B65A8" w14:textId="77777777" w:rsidR="00F44C0C" w:rsidRDefault="00F44C0C" w:rsidP="00B40DD3">
      <w:pPr>
        <w:jc w:val="center"/>
        <w:rPr>
          <w:sz w:val="40"/>
          <w:szCs w:val="40"/>
        </w:rPr>
      </w:pPr>
    </w:p>
    <w:p w14:paraId="729427FE" w14:textId="5E5CEC80" w:rsidR="00F44C0C" w:rsidRPr="00F44C0C" w:rsidRDefault="00F44C0C" w:rsidP="00B40DD3">
      <w:pPr>
        <w:jc w:val="center"/>
        <w:rPr>
          <w:sz w:val="28"/>
          <w:szCs w:val="28"/>
        </w:rPr>
      </w:pPr>
      <w:r w:rsidRPr="00F44C0C">
        <w:rPr>
          <w:sz w:val="28"/>
          <w:szCs w:val="28"/>
        </w:rPr>
        <w:t>Table</w:t>
      </w:r>
      <w:r w:rsidR="008F7AE2">
        <w:rPr>
          <w:sz w:val="28"/>
          <w:szCs w:val="28"/>
        </w:rPr>
        <w:t xml:space="preserve"> </w:t>
      </w:r>
      <w:r w:rsidRPr="00F44C0C">
        <w:rPr>
          <w:sz w:val="28"/>
          <w:szCs w:val="28"/>
        </w:rPr>
        <w:t>of</w:t>
      </w:r>
      <w:r w:rsidR="008F7AE2">
        <w:rPr>
          <w:sz w:val="28"/>
          <w:szCs w:val="28"/>
        </w:rPr>
        <w:t xml:space="preserve"> </w:t>
      </w:r>
      <w:r w:rsidRPr="00F44C0C">
        <w:rPr>
          <w:sz w:val="28"/>
          <w:szCs w:val="28"/>
        </w:rPr>
        <w:t>Contents</w:t>
      </w:r>
    </w:p>
    <w:p w14:paraId="0D0B940D" w14:textId="77777777" w:rsidR="00E35F91" w:rsidRDefault="00E35F91" w:rsidP="00B40DD3">
      <w:pPr>
        <w:jc w:val="center"/>
        <w:rPr>
          <w:sz w:val="16"/>
          <w:szCs w:val="16"/>
        </w:rPr>
      </w:pPr>
    </w:p>
    <w:p w14:paraId="5A82C483" w14:textId="77777777" w:rsidR="00F44C0C" w:rsidRPr="00880B9D" w:rsidRDefault="00F44C0C" w:rsidP="00B40DD3">
      <w:pPr>
        <w:jc w:val="center"/>
        <w:rPr>
          <w:sz w:val="16"/>
          <w:szCs w:val="16"/>
        </w:rPr>
      </w:pPr>
    </w:p>
    <w:p w14:paraId="6E373549" w14:textId="4E91EF62" w:rsidR="009E7461" w:rsidRDefault="00F44C0C">
      <w:pPr>
        <w:pStyle w:val="TOC2"/>
        <w:tabs>
          <w:tab w:val="right" w:leader="dot" w:pos="9350"/>
        </w:tabs>
        <w:rPr>
          <w:rFonts w:asciiTheme="minorHAnsi" w:eastAsiaTheme="minorEastAsia" w:hAnsiTheme="minorHAnsi" w:cstheme="minorBidi"/>
          <w:bCs w:val="0"/>
          <w:noProof/>
          <w:snapToGrid/>
          <w:kern w:val="2"/>
          <w:sz w:val="24"/>
          <w:szCs w:val="24"/>
          <w14:ligatures w14:val="standardContextual"/>
        </w:rPr>
      </w:pPr>
      <w:r>
        <w:rPr>
          <w:color w:val="538135" w:themeColor="accent6" w:themeShade="BF"/>
          <w:szCs w:val="24"/>
        </w:rPr>
        <w:fldChar w:fldCharType="begin"/>
      </w:r>
      <w:r>
        <w:rPr>
          <w:color w:val="538135" w:themeColor="accent6" w:themeShade="BF"/>
          <w:szCs w:val="24"/>
        </w:rPr>
        <w:instrText xml:space="preserve"> TOC \o \h \z \u </w:instrText>
      </w:r>
      <w:r>
        <w:rPr>
          <w:color w:val="538135" w:themeColor="accent6" w:themeShade="BF"/>
          <w:szCs w:val="24"/>
        </w:rPr>
        <w:fldChar w:fldCharType="separate"/>
      </w:r>
      <w:hyperlink w:anchor="_Toc214622235" w:history="1">
        <w:r w:rsidR="009E7461" w:rsidRPr="00EF28C1">
          <w:rPr>
            <w:rStyle w:val="Hyperlink"/>
            <w:noProof/>
          </w:rPr>
          <w:t>GOALS OF THE HUNTING PROGRAM</w:t>
        </w:r>
        <w:r w:rsidR="009E7461">
          <w:rPr>
            <w:noProof/>
            <w:webHidden/>
          </w:rPr>
          <w:tab/>
        </w:r>
        <w:r w:rsidR="009E7461">
          <w:rPr>
            <w:noProof/>
            <w:webHidden/>
          </w:rPr>
          <w:fldChar w:fldCharType="begin"/>
        </w:r>
        <w:r w:rsidR="009E7461">
          <w:rPr>
            <w:noProof/>
            <w:webHidden/>
          </w:rPr>
          <w:instrText xml:space="preserve"> PAGEREF _Toc214622235 \h </w:instrText>
        </w:r>
        <w:r w:rsidR="009E7461">
          <w:rPr>
            <w:noProof/>
            <w:webHidden/>
          </w:rPr>
        </w:r>
        <w:r w:rsidR="009E7461">
          <w:rPr>
            <w:noProof/>
            <w:webHidden/>
          </w:rPr>
          <w:fldChar w:fldCharType="separate"/>
        </w:r>
        <w:r w:rsidR="006D46B0">
          <w:rPr>
            <w:noProof/>
            <w:webHidden/>
          </w:rPr>
          <w:t>1</w:t>
        </w:r>
        <w:r w:rsidR="009E7461">
          <w:rPr>
            <w:noProof/>
            <w:webHidden/>
          </w:rPr>
          <w:fldChar w:fldCharType="end"/>
        </w:r>
      </w:hyperlink>
    </w:p>
    <w:p w14:paraId="5704134D" w14:textId="126C7FA0" w:rsidR="009E7461" w:rsidRDefault="009E7461">
      <w:pPr>
        <w:pStyle w:val="TOC2"/>
        <w:tabs>
          <w:tab w:val="right" w:leader="dot" w:pos="9350"/>
        </w:tabs>
        <w:rPr>
          <w:rFonts w:asciiTheme="minorHAnsi" w:eastAsiaTheme="minorEastAsia" w:hAnsiTheme="minorHAnsi" w:cstheme="minorBidi"/>
          <w:bCs w:val="0"/>
          <w:noProof/>
          <w:snapToGrid/>
          <w:kern w:val="2"/>
          <w:sz w:val="24"/>
          <w:szCs w:val="24"/>
          <w14:ligatures w14:val="standardContextual"/>
        </w:rPr>
      </w:pPr>
      <w:hyperlink w:anchor="_Toc214622236" w:history="1">
        <w:r w:rsidRPr="00EF28C1">
          <w:rPr>
            <w:rStyle w:val="Hyperlink"/>
            <w:noProof/>
          </w:rPr>
          <w:t>HUNTER REQUIREMENTS</w:t>
        </w:r>
        <w:r>
          <w:rPr>
            <w:noProof/>
            <w:webHidden/>
          </w:rPr>
          <w:tab/>
        </w:r>
        <w:r>
          <w:rPr>
            <w:noProof/>
            <w:webHidden/>
          </w:rPr>
          <w:fldChar w:fldCharType="begin"/>
        </w:r>
        <w:r>
          <w:rPr>
            <w:noProof/>
            <w:webHidden/>
          </w:rPr>
          <w:instrText xml:space="preserve"> PAGEREF _Toc214622236 \h </w:instrText>
        </w:r>
        <w:r>
          <w:rPr>
            <w:noProof/>
            <w:webHidden/>
          </w:rPr>
        </w:r>
        <w:r>
          <w:rPr>
            <w:noProof/>
            <w:webHidden/>
          </w:rPr>
          <w:fldChar w:fldCharType="separate"/>
        </w:r>
        <w:r w:rsidR="006D46B0">
          <w:rPr>
            <w:noProof/>
            <w:webHidden/>
          </w:rPr>
          <w:t>1</w:t>
        </w:r>
        <w:r>
          <w:rPr>
            <w:noProof/>
            <w:webHidden/>
          </w:rPr>
          <w:fldChar w:fldCharType="end"/>
        </w:r>
      </w:hyperlink>
    </w:p>
    <w:p w14:paraId="52654C76" w14:textId="3C92E48C" w:rsidR="009E7461" w:rsidRDefault="009E7461">
      <w:pPr>
        <w:pStyle w:val="TOC2"/>
        <w:tabs>
          <w:tab w:val="right" w:leader="dot" w:pos="9350"/>
        </w:tabs>
        <w:rPr>
          <w:rFonts w:asciiTheme="minorHAnsi" w:eastAsiaTheme="minorEastAsia" w:hAnsiTheme="minorHAnsi" w:cstheme="minorBidi"/>
          <w:bCs w:val="0"/>
          <w:noProof/>
          <w:snapToGrid/>
          <w:kern w:val="2"/>
          <w:sz w:val="24"/>
          <w:szCs w:val="24"/>
          <w14:ligatures w14:val="standardContextual"/>
        </w:rPr>
      </w:pPr>
      <w:hyperlink w:anchor="_Toc214622237" w:history="1">
        <w:r w:rsidRPr="00EF28C1">
          <w:rPr>
            <w:rStyle w:val="Hyperlink"/>
            <w:noProof/>
          </w:rPr>
          <w:t>HUNTING GUIDELINE CHANGES FOR THIS YEAR:</w:t>
        </w:r>
        <w:r>
          <w:rPr>
            <w:noProof/>
            <w:webHidden/>
          </w:rPr>
          <w:tab/>
        </w:r>
        <w:r>
          <w:rPr>
            <w:noProof/>
            <w:webHidden/>
          </w:rPr>
          <w:fldChar w:fldCharType="begin"/>
        </w:r>
        <w:r>
          <w:rPr>
            <w:noProof/>
            <w:webHidden/>
          </w:rPr>
          <w:instrText xml:space="preserve"> PAGEREF _Toc214622237 \h </w:instrText>
        </w:r>
        <w:r>
          <w:rPr>
            <w:noProof/>
            <w:webHidden/>
          </w:rPr>
        </w:r>
        <w:r>
          <w:rPr>
            <w:noProof/>
            <w:webHidden/>
          </w:rPr>
          <w:fldChar w:fldCharType="separate"/>
        </w:r>
        <w:r w:rsidR="006D46B0">
          <w:rPr>
            <w:noProof/>
            <w:webHidden/>
          </w:rPr>
          <w:t>1</w:t>
        </w:r>
        <w:r>
          <w:rPr>
            <w:noProof/>
            <w:webHidden/>
          </w:rPr>
          <w:fldChar w:fldCharType="end"/>
        </w:r>
      </w:hyperlink>
    </w:p>
    <w:p w14:paraId="13331C64" w14:textId="1878F960"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38" w:history="1">
        <w:r w:rsidRPr="00EF28C1">
          <w:rPr>
            <w:rStyle w:val="Hyperlink"/>
          </w:rPr>
          <w:t>I.</w:t>
        </w:r>
        <w:r>
          <w:rPr>
            <w:rFonts w:asciiTheme="minorHAnsi" w:eastAsiaTheme="minorEastAsia" w:hAnsiTheme="minorHAnsi" w:cstheme="minorBidi"/>
            <w:snapToGrid/>
            <w:kern w:val="2"/>
            <w:sz w:val="24"/>
            <w:szCs w:val="24"/>
            <w14:ligatures w14:val="standardContextual"/>
          </w:rPr>
          <w:tab/>
        </w:r>
        <w:r w:rsidRPr="00EF28C1">
          <w:rPr>
            <w:rStyle w:val="Hyperlink"/>
          </w:rPr>
          <w:t>PERMITS, FEES, PENALTIES</w:t>
        </w:r>
        <w:r>
          <w:rPr>
            <w:webHidden/>
          </w:rPr>
          <w:tab/>
        </w:r>
        <w:r>
          <w:rPr>
            <w:webHidden/>
          </w:rPr>
          <w:fldChar w:fldCharType="begin"/>
        </w:r>
        <w:r>
          <w:rPr>
            <w:webHidden/>
          </w:rPr>
          <w:instrText xml:space="preserve"> PAGEREF _Toc214622238 \h </w:instrText>
        </w:r>
        <w:r>
          <w:rPr>
            <w:webHidden/>
          </w:rPr>
        </w:r>
        <w:r>
          <w:rPr>
            <w:webHidden/>
          </w:rPr>
          <w:fldChar w:fldCharType="separate"/>
        </w:r>
        <w:r w:rsidR="006D46B0">
          <w:rPr>
            <w:webHidden/>
          </w:rPr>
          <w:t>2</w:t>
        </w:r>
        <w:r>
          <w:rPr>
            <w:webHidden/>
          </w:rPr>
          <w:fldChar w:fldCharType="end"/>
        </w:r>
      </w:hyperlink>
    </w:p>
    <w:p w14:paraId="2AD4F3C8" w14:textId="49FCAB3A"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39" w:history="1">
        <w:r w:rsidRPr="00EF28C1">
          <w:rPr>
            <w:rStyle w:val="Hyperlink"/>
          </w:rPr>
          <w:t>II.</w:t>
        </w:r>
        <w:r>
          <w:rPr>
            <w:rFonts w:asciiTheme="minorHAnsi" w:eastAsiaTheme="minorEastAsia" w:hAnsiTheme="minorHAnsi" w:cstheme="minorBidi"/>
            <w:snapToGrid/>
            <w:kern w:val="2"/>
            <w:sz w:val="24"/>
            <w:szCs w:val="24"/>
            <w14:ligatures w14:val="standardContextual"/>
          </w:rPr>
          <w:tab/>
        </w:r>
        <w:r w:rsidRPr="00EF28C1">
          <w:rPr>
            <w:rStyle w:val="Hyperlink"/>
          </w:rPr>
          <w:t>HOURS OF OPERATION</w:t>
        </w:r>
        <w:r>
          <w:rPr>
            <w:webHidden/>
          </w:rPr>
          <w:tab/>
        </w:r>
        <w:r>
          <w:rPr>
            <w:webHidden/>
          </w:rPr>
          <w:fldChar w:fldCharType="begin"/>
        </w:r>
        <w:r>
          <w:rPr>
            <w:webHidden/>
          </w:rPr>
          <w:instrText xml:space="preserve"> PAGEREF _Toc214622239 \h </w:instrText>
        </w:r>
        <w:r>
          <w:rPr>
            <w:webHidden/>
          </w:rPr>
        </w:r>
        <w:r>
          <w:rPr>
            <w:webHidden/>
          </w:rPr>
          <w:fldChar w:fldCharType="separate"/>
        </w:r>
        <w:r w:rsidR="006D46B0">
          <w:rPr>
            <w:webHidden/>
          </w:rPr>
          <w:t>3</w:t>
        </w:r>
        <w:r>
          <w:rPr>
            <w:webHidden/>
          </w:rPr>
          <w:fldChar w:fldCharType="end"/>
        </w:r>
      </w:hyperlink>
    </w:p>
    <w:p w14:paraId="46991620" w14:textId="5903B9A1"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0" w:history="1">
        <w:r w:rsidRPr="00EF28C1">
          <w:rPr>
            <w:rStyle w:val="Hyperlink"/>
          </w:rPr>
          <w:t>III.</w:t>
        </w:r>
        <w:r>
          <w:rPr>
            <w:rFonts w:asciiTheme="minorHAnsi" w:eastAsiaTheme="minorEastAsia" w:hAnsiTheme="minorHAnsi" w:cstheme="minorBidi"/>
            <w:snapToGrid/>
            <w:kern w:val="2"/>
            <w:sz w:val="24"/>
            <w:szCs w:val="24"/>
            <w14:ligatures w14:val="standardContextual"/>
          </w:rPr>
          <w:tab/>
        </w:r>
        <w:r w:rsidRPr="00EF28C1">
          <w:rPr>
            <w:rStyle w:val="Hyperlink"/>
          </w:rPr>
          <w:t>HUNTING AREAS</w:t>
        </w:r>
        <w:r>
          <w:rPr>
            <w:webHidden/>
          </w:rPr>
          <w:tab/>
        </w:r>
        <w:r>
          <w:rPr>
            <w:webHidden/>
          </w:rPr>
          <w:fldChar w:fldCharType="begin"/>
        </w:r>
        <w:r>
          <w:rPr>
            <w:webHidden/>
          </w:rPr>
          <w:instrText xml:space="preserve"> PAGEREF _Toc214622240 \h </w:instrText>
        </w:r>
        <w:r>
          <w:rPr>
            <w:webHidden/>
          </w:rPr>
        </w:r>
        <w:r>
          <w:rPr>
            <w:webHidden/>
          </w:rPr>
          <w:fldChar w:fldCharType="separate"/>
        </w:r>
        <w:r w:rsidR="006D46B0">
          <w:rPr>
            <w:webHidden/>
          </w:rPr>
          <w:t>3</w:t>
        </w:r>
        <w:r>
          <w:rPr>
            <w:webHidden/>
          </w:rPr>
          <w:fldChar w:fldCharType="end"/>
        </w:r>
      </w:hyperlink>
    </w:p>
    <w:p w14:paraId="79F294A0" w14:textId="20396EC6"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1" w:history="1">
        <w:r w:rsidRPr="00EF28C1">
          <w:rPr>
            <w:rStyle w:val="Hyperlink"/>
          </w:rPr>
          <w:t>IV.</w:t>
        </w:r>
        <w:r>
          <w:rPr>
            <w:rFonts w:asciiTheme="minorHAnsi" w:eastAsiaTheme="minorEastAsia" w:hAnsiTheme="minorHAnsi" w:cstheme="minorBidi"/>
            <w:snapToGrid/>
            <w:kern w:val="2"/>
            <w:sz w:val="24"/>
            <w:szCs w:val="24"/>
            <w14:ligatures w14:val="standardContextual"/>
          </w:rPr>
          <w:tab/>
        </w:r>
        <w:r w:rsidRPr="00EF28C1">
          <w:rPr>
            <w:rStyle w:val="Hyperlink"/>
          </w:rPr>
          <w:t>CHECK-IN / CHECK-OUT PROCEDURES</w:t>
        </w:r>
        <w:r>
          <w:rPr>
            <w:webHidden/>
          </w:rPr>
          <w:tab/>
        </w:r>
        <w:r>
          <w:rPr>
            <w:webHidden/>
          </w:rPr>
          <w:fldChar w:fldCharType="begin"/>
        </w:r>
        <w:r>
          <w:rPr>
            <w:webHidden/>
          </w:rPr>
          <w:instrText xml:space="preserve"> PAGEREF _Toc214622241 \h </w:instrText>
        </w:r>
        <w:r>
          <w:rPr>
            <w:webHidden/>
          </w:rPr>
        </w:r>
        <w:r>
          <w:rPr>
            <w:webHidden/>
          </w:rPr>
          <w:fldChar w:fldCharType="separate"/>
        </w:r>
        <w:r w:rsidR="006D46B0">
          <w:rPr>
            <w:webHidden/>
          </w:rPr>
          <w:t>5</w:t>
        </w:r>
        <w:r>
          <w:rPr>
            <w:webHidden/>
          </w:rPr>
          <w:fldChar w:fldCharType="end"/>
        </w:r>
      </w:hyperlink>
    </w:p>
    <w:p w14:paraId="6A3CB782" w14:textId="7DAD979B"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2" w:history="1">
        <w:r w:rsidRPr="00EF28C1">
          <w:rPr>
            <w:rStyle w:val="Hyperlink"/>
          </w:rPr>
          <w:t>V.</w:t>
        </w:r>
        <w:r>
          <w:rPr>
            <w:rFonts w:asciiTheme="minorHAnsi" w:eastAsiaTheme="minorEastAsia" w:hAnsiTheme="minorHAnsi" w:cstheme="minorBidi"/>
            <w:snapToGrid/>
            <w:kern w:val="2"/>
            <w:sz w:val="24"/>
            <w:szCs w:val="24"/>
            <w14:ligatures w14:val="standardContextual"/>
          </w:rPr>
          <w:tab/>
        </w:r>
        <w:r w:rsidRPr="00EF28C1">
          <w:rPr>
            <w:rStyle w:val="Hyperlink"/>
          </w:rPr>
          <w:t>GENERAL HUNTING GUIDELINES</w:t>
        </w:r>
        <w:r>
          <w:rPr>
            <w:webHidden/>
          </w:rPr>
          <w:tab/>
        </w:r>
        <w:r>
          <w:rPr>
            <w:webHidden/>
          </w:rPr>
          <w:fldChar w:fldCharType="begin"/>
        </w:r>
        <w:r>
          <w:rPr>
            <w:webHidden/>
          </w:rPr>
          <w:instrText xml:space="preserve"> PAGEREF _Toc214622242 \h </w:instrText>
        </w:r>
        <w:r>
          <w:rPr>
            <w:webHidden/>
          </w:rPr>
        </w:r>
        <w:r>
          <w:rPr>
            <w:webHidden/>
          </w:rPr>
          <w:fldChar w:fldCharType="separate"/>
        </w:r>
        <w:r w:rsidR="006D46B0">
          <w:rPr>
            <w:webHidden/>
          </w:rPr>
          <w:t>5</w:t>
        </w:r>
        <w:r>
          <w:rPr>
            <w:webHidden/>
          </w:rPr>
          <w:fldChar w:fldCharType="end"/>
        </w:r>
      </w:hyperlink>
    </w:p>
    <w:p w14:paraId="3658D9F5" w14:textId="21242D32"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3" w:history="1">
        <w:r w:rsidRPr="00EF28C1">
          <w:rPr>
            <w:rStyle w:val="Hyperlink"/>
          </w:rPr>
          <w:t>VI.</w:t>
        </w:r>
        <w:r>
          <w:rPr>
            <w:rFonts w:asciiTheme="minorHAnsi" w:eastAsiaTheme="minorEastAsia" w:hAnsiTheme="minorHAnsi" w:cstheme="minorBidi"/>
            <w:snapToGrid/>
            <w:kern w:val="2"/>
            <w:sz w:val="24"/>
            <w:szCs w:val="24"/>
            <w14:ligatures w14:val="standardContextual"/>
          </w:rPr>
          <w:tab/>
        </w:r>
        <w:r w:rsidRPr="00EF28C1">
          <w:rPr>
            <w:rStyle w:val="Hyperlink"/>
          </w:rPr>
          <w:t>SCOUTING</w:t>
        </w:r>
        <w:r>
          <w:rPr>
            <w:webHidden/>
          </w:rPr>
          <w:tab/>
        </w:r>
        <w:r>
          <w:rPr>
            <w:webHidden/>
          </w:rPr>
          <w:fldChar w:fldCharType="begin"/>
        </w:r>
        <w:r>
          <w:rPr>
            <w:webHidden/>
          </w:rPr>
          <w:instrText xml:space="preserve"> PAGEREF _Toc214622243 \h </w:instrText>
        </w:r>
        <w:r>
          <w:rPr>
            <w:webHidden/>
          </w:rPr>
        </w:r>
        <w:r>
          <w:rPr>
            <w:webHidden/>
          </w:rPr>
          <w:fldChar w:fldCharType="separate"/>
        </w:r>
        <w:r w:rsidR="006D46B0">
          <w:rPr>
            <w:webHidden/>
          </w:rPr>
          <w:t>7</w:t>
        </w:r>
        <w:r>
          <w:rPr>
            <w:webHidden/>
          </w:rPr>
          <w:fldChar w:fldCharType="end"/>
        </w:r>
      </w:hyperlink>
    </w:p>
    <w:p w14:paraId="09AE5CC8" w14:textId="425559BA"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4" w:history="1">
        <w:r w:rsidRPr="00EF28C1">
          <w:rPr>
            <w:rStyle w:val="Hyperlink"/>
          </w:rPr>
          <w:t>VII.</w:t>
        </w:r>
        <w:r>
          <w:rPr>
            <w:rFonts w:asciiTheme="minorHAnsi" w:eastAsiaTheme="minorEastAsia" w:hAnsiTheme="minorHAnsi" w:cstheme="minorBidi"/>
            <w:snapToGrid/>
            <w:kern w:val="2"/>
            <w:sz w:val="24"/>
            <w:szCs w:val="24"/>
            <w14:ligatures w14:val="standardContextual"/>
          </w:rPr>
          <w:tab/>
        </w:r>
        <w:r w:rsidRPr="00EF28C1">
          <w:rPr>
            <w:rStyle w:val="Hyperlink"/>
          </w:rPr>
          <w:t>OBSERVERS</w:t>
        </w:r>
        <w:r>
          <w:rPr>
            <w:webHidden/>
          </w:rPr>
          <w:tab/>
        </w:r>
        <w:r>
          <w:rPr>
            <w:webHidden/>
          </w:rPr>
          <w:fldChar w:fldCharType="begin"/>
        </w:r>
        <w:r>
          <w:rPr>
            <w:webHidden/>
          </w:rPr>
          <w:instrText xml:space="preserve"> PAGEREF _Toc214622244 \h </w:instrText>
        </w:r>
        <w:r>
          <w:rPr>
            <w:webHidden/>
          </w:rPr>
        </w:r>
        <w:r>
          <w:rPr>
            <w:webHidden/>
          </w:rPr>
          <w:fldChar w:fldCharType="separate"/>
        </w:r>
        <w:r w:rsidR="006D46B0">
          <w:rPr>
            <w:webHidden/>
          </w:rPr>
          <w:t>7</w:t>
        </w:r>
        <w:r>
          <w:rPr>
            <w:webHidden/>
          </w:rPr>
          <w:fldChar w:fldCharType="end"/>
        </w:r>
      </w:hyperlink>
    </w:p>
    <w:p w14:paraId="012A10CB" w14:textId="0418582E"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5" w:history="1">
        <w:r w:rsidRPr="00EF28C1">
          <w:rPr>
            <w:rStyle w:val="Hyperlink"/>
          </w:rPr>
          <w:t>VIII.</w:t>
        </w:r>
        <w:r>
          <w:rPr>
            <w:rFonts w:asciiTheme="minorHAnsi" w:eastAsiaTheme="minorEastAsia" w:hAnsiTheme="minorHAnsi" w:cstheme="minorBidi"/>
            <w:snapToGrid/>
            <w:kern w:val="2"/>
            <w:sz w:val="24"/>
            <w:szCs w:val="24"/>
            <w14:ligatures w14:val="standardContextual"/>
          </w:rPr>
          <w:tab/>
        </w:r>
        <w:r w:rsidRPr="00EF28C1">
          <w:rPr>
            <w:rStyle w:val="Hyperlink"/>
          </w:rPr>
          <w:t>WHITE TAIL DEER HUNTING</w:t>
        </w:r>
        <w:r>
          <w:rPr>
            <w:webHidden/>
          </w:rPr>
          <w:tab/>
        </w:r>
        <w:r>
          <w:rPr>
            <w:webHidden/>
          </w:rPr>
          <w:fldChar w:fldCharType="begin"/>
        </w:r>
        <w:r>
          <w:rPr>
            <w:webHidden/>
          </w:rPr>
          <w:instrText xml:space="preserve"> PAGEREF _Toc214622245 \h </w:instrText>
        </w:r>
        <w:r>
          <w:rPr>
            <w:webHidden/>
          </w:rPr>
        </w:r>
        <w:r>
          <w:rPr>
            <w:webHidden/>
          </w:rPr>
          <w:fldChar w:fldCharType="separate"/>
        </w:r>
        <w:r w:rsidR="006D46B0">
          <w:rPr>
            <w:webHidden/>
          </w:rPr>
          <w:t>7</w:t>
        </w:r>
        <w:r>
          <w:rPr>
            <w:webHidden/>
          </w:rPr>
          <w:fldChar w:fldCharType="end"/>
        </w:r>
      </w:hyperlink>
    </w:p>
    <w:p w14:paraId="45D2EEB3" w14:textId="33AEBDE7"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6" w:history="1">
        <w:r w:rsidRPr="00EF28C1">
          <w:rPr>
            <w:rStyle w:val="Hyperlink"/>
          </w:rPr>
          <w:t>IX.</w:t>
        </w:r>
        <w:r>
          <w:rPr>
            <w:rFonts w:asciiTheme="minorHAnsi" w:eastAsiaTheme="minorEastAsia" w:hAnsiTheme="minorHAnsi" w:cstheme="minorBidi"/>
            <w:snapToGrid/>
            <w:kern w:val="2"/>
            <w:sz w:val="24"/>
            <w:szCs w:val="24"/>
            <w14:ligatures w14:val="standardContextual"/>
          </w:rPr>
          <w:tab/>
        </w:r>
        <w:r w:rsidRPr="00EF28C1">
          <w:rPr>
            <w:rStyle w:val="Hyperlink"/>
          </w:rPr>
          <w:t>MIGRATORY/WATERFOWL GAME BIRD HUNTING</w:t>
        </w:r>
        <w:r>
          <w:rPr>
            <w:webHidden/>
          </w:rPr>
          <w:tab/>
        </w:r>
        <w:r>
          <w:rPr>
            <w:webHidden/>
          </w:rPr>
          <w:fldChar w:fldCharType="begin"/>
        </w:r>
        <w:r>
          <w:rPr>
            <w:webHidden/>
          </w:rPr>
          <w:instrText xml:space="preserve"> PAGEREF _Toc214622246 \h </w:instrText>
        </w:r>
        <w:r>
          <w:rPr>
            <w:webHidden/>
          </w:rPr>
        </w:r>
        <w:r>
          <w:rPr>
            <w:webHidden/>
          </w:rPr>
          <w:fldChar w:fldCharType="separate"/>
        </w:r>
        <w:r w:rsidR="006D46B0">
          <w:rPr>
            <w:webHidden/>
          </w:rPr>
          <w:t>8</w:t>
        </w:r>
        <w:r>
          <w:rPr>
            <w:webHidden/>
          </w:rPr>
          <w:fldChar w:fldCharType="end"/>
        </w:r>
      </w:hyperlink>
    </w:p>
    <w:p w14:paraId="481C1049" w14:textId="1C2FEDCB"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7" w:history="1">
        <w:r w:rsidRPr="00EF28C1">
          <w:rPr>
            <w:rStyle w:val="Hyperlink"/>
          </w:rPr>
          <w:t>X.</w:t>
        </w:r>
        <w:r>
          <w:rPr>
            <w:rFonts w:asciiTheme="minorHAnsi" w:eastAsiaTheme="minorEastAsia" w:hAnsiTheme="minorHAnsi" w:cstheme="minorBidi"/>
            <w:snapToGrid/>
            <w:kern w:val="2"/>
            <w:sz w:val="24"/>
            <w:szCs w:val="24"/>
            <w14:ligatures w14:val="standardContextual"/>
          </w:rPr>
          <w:tab/>
        </w:r>
        <w:r w:rsidRPr="00EF28C1">
          <w:rPr>
            <w:rStyle w:val="Hyperlink"/>
          </w:rPr>
          <w:t>UPLAND GAME HUNTING</w:t>
        </w:r>
        <w:r>
          <w:rPr>
            <w:webHidden/>
          </w:rPr>
          <w:tab/>
        </w:r>
        <w:r>
          <w:rPr>
            <w:webHidden/>
          </w:rPr>
          <w:fldChar w:fldCharType="begin"/>
        </w:r>
        <w:r>
          <w:rPr>
            <w:webHidden/>
          </w:rPr>
          <w:instrText xml:space="preserve"> PAGEREF _Toc214622247 \h </w:instrText>
        </w:r>
        <w:r>
          <w:rPr>
            <w:webHidden/>
          </w:rPr>
        </w:r>
        <w:r>
          <w:rPr>
            <w:webHidden/>
          </w:rPr>
          <w:fldChar w:fldCharType="separate"/>
        </w:r>
        <w:r w:rsidR="006D46B0">
          <w:rPr>
            <w:webHidden/>
          </w:rPr>
          <w:t>8</w:t>
        </w:r>
        <w:r>
          <w:rPr>
            <w:webHidden/>
          </w:rPr>
          <w:fldChar w:fldCharType="end"/>
        </w:r>
      </w:hyperlink>
    </w:p>
    <w:p w14:paraId="77A99BDB" w14:textId="3A468E19"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8" w:history="1">
        <w:r w:rsidRPr="00EF28C1">
          <w:rPr>
            <w:rStyle w:val="Hyperlink"/>
          </w:rPr>
          <w:t>XI.</w:t>
        </w:r>
        <w:r>
          <w:rPr>
            <w:rFonts w:asciiTheme="minorHAnsi" w:eastAsiaTheme="minorEastAsia" w:hAnsiTheme="minorHAnsi" w:cstheme="minorBidi"/>
            <w:snapToGrid/>
            <w:kern w:val="2"/>
            <w:sz w:val="24"/>
            <w:szCs w:val="24"/>
            <w14:ligatures w14:val="standardContextual"/>
          </w:rPr>
          <w:tab/>
        </w:r>
        <w:r w:rsidRPr="00EF28C1">
          <w:rPr>
            <w:rStyle w:val="Hyperlink"/>
          </w:rPr>
          <w:t>WILD TURKEY HUNTING</w:t>
        </w:r>
        <w:r>
          <w:rPr>
            <w:webHidden/>
          </w:rPr>
          <w:tab/>
        </w:r>
        <w:r>
          <w:rPr>
            <w:webHidden/>
          </w:rPr>
          <w:fldChar w:fldCharType="begin"/>
        </w:r>
        <w:r>
          <w:rPr>
            <w:webHidden/>
          </w:rPr>
          <w:instrText xml:space="preserve"> PAGEREF _Toc214622248 \h </w:instrText>
        </w:r>
        <w:r>
          <w:rPr>
            <w:webHidden/>
          </w:rPr>
        </w:r>
        <w:r>
          <w:rPr>
            <w:webHidden/>
          </w:rPr>
          <w:fldChar w:fldCharType="separate"/>
        </w:r>
        <w:r w:rsidR="006D46B0">
          <w:rPr>
            <w:webHidden/>
          </w:rPr>
          <w:t>8</w:t>
        </w:r>
        <w:r>
          <w:rPr>
            <w:webHidden/>
          </w:rPr>
          <w:fldChar w:fldCharType="end"/>
        </w:r>
      </w:hyperlink>
    </w:p>
    <w:p w14:paraId="40CD0A82" w14:textId="079E17FD"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49" w:history="1">
        <w:r w:rsidRPr="00EF28C1">
          <w:rPr>
            <w:rStyle w:val="Hyperlink"/>
          </w:rPr>
          <w:t>XII.</w:t>
        </w:r>
        <w:r>
          <w:rPr>
            <w:rFonts w:asciiTheme="minorHAnsi" w:eastAsiaTheme="minorEastAsia" w:hAnsiTheme="minorHAnsi" w:cstheme="minorBidi"/>
            <w:snapToGrid/>
            <w:kern w:val="2"/>
            <w:sz w:val="24"/>
            <w:szCs w:val="24"/>
            <w14:ligatures w14:val="standardContextual"/>
          </w:rPr>
          <w:tab/>
        </w:r>
        <w:r w:rsidRPr="00EF28C1">
          <w:rPr>
            <w:rStyle w:val="Hyperlink"/>
          </w:rPr>
          <w:t>SPECIAL HUNTS</w:t>
        </w:r>
        <w:r>
          <w:rPr>
            <w:webHidden/>
          </w:rPr>
          <w:tab/>
        </w:r>
        <w:r>
          <w:rPr>
            <w:webHidden/>
          </w:rPr>
          <w:fldChar w:fldCharType="begin"/>
        </w:r>
        <w:r>
          <w:rPr>
            <w:webHidden/>
          </w:rPr>
          <w:instrText xml:space="preserve"> PAGEREF _Toc214622249 \h </w:instrText>
        </w:r>
        <w:r>
          <w:rPr>
            <w:webHidden/>
          </w:rPr>
        </w:r>
        <w:r>
          <w:rPr>
            <w:webHidden/>
          </w:rPr>
          <w:fldChar w:fldCharType="separate"/>
        </w:r>
        <w:r w:rsidR="006D46B0">
          <w:rPr>
            <w:webHidden/>
          </w:rPr>
          <w:t>8</w:t>
        </w:r>
        <w:r>
          <w:rPr>
            <w:webHidden/>
          </w:rPr>
          <w:fldChar w:fldCharType="end"/>
        </w:r>
      </w:hyperlink>
    </w:p>
    <w:p w14:paraId="1518F113" w14:textId="7007DA7C"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50" w:history="1">
        <w:r w:rsidRPr="00EF28C1">
          <w:rPr>
            <w:rStyle w:val="Hyperlink"/>
          </w:rPr>
          <w:t>XIII.</w:t>
        </w:r>
        <w:r>
          <w:rPr>
            <w:rFonts w:asciiTheme="minorHAnsi" w:eastAsiaTheme="minorEastAsia" w:hAnsiTheme="minorHAnsi" w:cstheme="minorBidi"/>
            <w:snapToGrid/>
            <w:kern w:val="2"/>
            <w:sz w:val="24"/>
            <w:szCs w:val="24"/>
            <w14:ligatures w14:val="standardContextual"/>
          </w:rPr>
          <w:tab/>
        </w:r>
        <w:r w:rsidRPr="00EF28C1">
          <w:rPr>
            <w:rStyle w:val="Hyperlink"/>
          </w:rPr>
          <w:t>PROHIBITED ITEMS AND ACTIVITIES</w:t>
        </w:r>
        <w:r>
          <w:rPr>
            <w:webHidden/>
          </w:rPr>
          <w:tab/>
        </w:r>
        <w:r>
          <w:rPr>
            <w:webHidden/>
          </w:rPr>
          <w:fldChar w:fldCharType="begin"/>
        </w:r>
        <w:r>
          <w:rPr>
            <w:webHidden/>
          </w:rPr>
          <w:instrText xml:space="preserve"> PAGEREF _Toc214622250 \h </w:instrText>
        </w:r>
        <w:r>
          <w:rPr>
            <w:webHidden/>
          </w:rPr>
        </w:r>
        <w:r>
          <w:rPr>
            <w:webHidden/>
          </w:rPr>
          <w:fldChar w:fldCharType="separate"/>
        </w:r>
        <w:r w:rsidR="006D46B0">
          <w:rPr>
            <w:webHidden/>
          </w:rPr>
          <w:t>11</w:t>
        </w:r>
        <w:r>
          <w:rPr>
            <w:webHidden/>
          </w:rPr>
          <w:fldChar w:fldCharType="end"/>
        </w:r>
      </w:hyperlink>
    </w:p>
    <w:p w14:paraId="78E52331" w14:textId="0AA4D836"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51" w:history="1">
        <w:r w:rsidRPr="00EF28C1">
          <w:rPr>
            <w:rStyle w:val="Hyperlink"/>
          </w:rPr>
          <w:t>XIV.</w:t>
        </w:r>
        <w:r>
          <w:rPr>
            <w:rFonts w:asciiTheme="minorHAnsi" w:eastAsiaTheme="minorEastAsia" w:hAnsiTheme="minorHAnsi" w:cstheme="minorBidi"/>
            <w:snapToGrid/>
            <w:kern w:val="2"/>
            <w:sz w:val="24"/>
            <w:szCs w:val="24"/>
            <w14:ligatures w14:val="standardContextual"/>
          </w:rPr>
          <w:tab/>
        </w:r>
        <w:r w:rsidRPr="00EF28C1">
          <w:rPr>
            <w:rStyle w:val="Hyperlink"/>
          </w:rPr>
          <w:t>SEASONS AND BAG LIMITS</w:t>
        </w:r>
        <w:r>
          <w:rPr>
            <w:webHidden/>
          </w:rPr>
          <w:tab/>
        </w:r>
        <w:r>
          <w:rPr>
            <w:webHidden/>
          </w:rPr>
          <w:fldChar w:fldCharType="begin"/>
        </w:r>
        <w:r>
          <w:rPr>
            <w:webHidden/>
          </w:rPr>
          <w:instrText xml:space="preserve"> PAGEREF _Toc214622251 \h </w:instrText>
        </w:r>
        <w:r>
          <w:rPr>
            <w:webHidden/>
          </w:rPr>
        </w:r>
        <w:r>
          <w:rPr>
            <w:webHidden/>
          </w:rPr>
          <w:fldChar w:fldCharType="separate"/>
        </w:r>
        <w:r w:rsidR="006D46B0">
          <w:rPr>
            <w:webHidden/>
          </w:rPr>
          <w:t>13</w:t>
        </w:r>
        <w:r>
          <w:rPr>
            <w:webHidden/>
          </w:rPr>
          <w:fldChar w:fldCharType="end"/>
        </w:r>
      </w:hyperlink>
    </w:p>
    <w:p w14:paraId="0983FEF9" w14:textId="4015B0D6" w:rsidR="009E7461" w:rsidRDefault="009E7461">
      <w:pPr>
        <w:pStyle w:val="TOC1"/>
        <w:rPr>
          <w:rFonts w:asciiTheme="minorHAnsi" w:eastAsiaTheme="minorEastAsia" w:hAnsiTheme="minorHAnsi" w:cstheme="minorBidi"/>
          <w:snapToGrid/>
          <w:kern w:val="2"/>
          <w:sz w:val="24"/>
          <w:szCs w:val="24"/>
          <w14:ligatures w14:val="standardContextual"/>
        </w:rPr>
      </w:pPr>
      <w:hyperlink w:anchor="_Toc214622252" w:history="1">
        <w:r w:rsidRPr="00EF28C1">
          <w:rPr>
            <w:rStyle w:val="Hyperlink"/>
          </w:rPr>
          <w:t>XV.</w:t>
        </w:r>
        <w:r>
          <w:rPr>
            <w:rFonts w:asciiTheme="minorHAnsi" w:eastAsiaTheme="minorEastAsia" w:hAnsiTheme="minorHAnsi" w:cstheme="minorBidi"/>
            <w:snapToGrid/>
            <w:kern w:val="2"/>
            <w:sz w:val="24"/>
            <w:szCs w:val="24"/>
            <w14:ligatures w14:val="standardContextual"/>
          </w:rPr>
          <w:tab/>
        </w:r>
        <w:r w:rsidRPr="00EF28C1">
          <w:rPr>
            <w:rStyle w:val="Hyperlink"/>
          </w:rPr>
          <w:t>SAFETY INFORMATION</w:t>
        </w:r>
        <w:r>
          <w:rPr>
            <w:webHidden/>
          </w:rPr>
          <w:tab/>
        </w:r>
        <w:r>
          <w:rPr>
            <w:webHidden/>
          </w:rPr>
          <w:fldChar w:fldCharType="begin"/>
        </w:r>
        <w:r>
          <w:rPr>
            <w:webHidden/>
          </w:rPr>
          <w:instrText xml:space="preserve"> PAGEREF _Toc214622252 \h </w:instrText>
        </w:r>
        <w:r>
          <w:rPr>
            <w:webHidden/>
          </w:rPr>
        </w:r>
        <w:r>
          <w:rPr>
            <w:webHidden/>
          </w:rPr>
          <w:fldChar w:fldCharType="separate"/>
        </w:r>
        <w:r w:rsidR="006D46B0">
          <w:rPr>
            <w:webHidden/>
          </w:rPr>
          <w:t>14</w:t>
        </w:r>
        <w:r>
          <w:rPr>
            <w:webHidden/>
          </w:rPr>
          <w:fldChar w:fldCharType="end"/>
        </w:r>
      </w:hyperlink>
    </w:p>
    <w:p w14:paraId="60E4DCCA" w14:textId="5B6B2CFD" w:rsidR="008B01DF" w:rsidRDefault="00F44C0C">
      <w:pPr>
        <w:widowControl/>
        <w:rPr>
          <w:color w:val="538135" w:themeColor="accent6" w:themeShade="BF"/>
          <w:szCs w:val="24"/>
        </w:rPr>
      </w:pPr>
      <w:r>
        <w:rPr>
          <w:color w:val="538135" w:themeColor="accent6" w:themeShade="BF"/>
          <w:szCs w:val="24"/>
        </w:rPr>
        <w:fldChar w:fldCharType="end"/>
      </w:r>
    </w:p>
    <w:p w14:paraId="44C84F4C" w14:textId="77777777" w:rsidR="00882BBA" w:rsidRDefault="00882BBA">
      <w:pPr>
        <w:widowControl/>
        <w:rPr>
          <w:color w:val="538135" w:themeColor="accent6" w:themeShade="BF"/>
          <w:szCs w:val="24"/>
        </w:rPr>
      </w:pPr>
    </w:p>
    <w:p w14:paraId="6A9C9882" w14:textId="77777777" w:rsidR="00882BBA" w:rsidRDefault="00882BBA">
      <w:pPr>
        <w:widowControl/>
        <w:rPr>
          <w:color w:val="538135" w:themeColor="accent6" w:themeShade="BF"/>
          <w:szCs w:val="24"/>
        </w:rPr>
        <w:sectPr w:rsidR="00882BBA" w:rsidSect="008C1CBF">
          <w:headerReference w:type="default" r:id="rId16"/>
          <w:footerReference w:type="default" r:id="rId17"/>
          <w:footerReference w:type="first" r:id="rId18"/>
          <w:endnotePr>
            <w:numFmt w:val="decimal"/>
          </w:endnotePr>
          <w:pgSz w:w="12240" w:h="15840" w:code="1"/>
          <w:pgMar w:top="1440" w:right="1440" w:bottom="1440" w:left="1440" w:header="576" w:footer="576" w:gutter="0"/>
          <w:pgNumType w:fmt="lowerRoman" w:start="1"/>
          <w:cols w:space="720"/>
          <w:noEndnote/>
          <w:docGrid w:linePitch="326"/>
        </w:sectPr>
      </w:pPr>
    </w:p>
    <w:p w14:paraId="26C9D687" w14:textId="49BF2666" w:rsidR="00B40DD3" w:rsidRPr="00DF0B9E" w:rsidRDefault="00FA3ADB" w:rsidP="008C1CBF">
      <w:pPr>
        <w:spacing w:after="120"/>
        <w:jc w:val="center"/>
        <w:rPr>
          <w:b/>
          <w:sz w:val="36"/>
          <w:szCs w:val="40"/>
        </w:rPr>
      </w:pPr>
      <w:r w:rsidRPr="00DF0B9E">
        <w:rPr>
          <w:b/>
          <w:sz w:val="36"/>
          <w:szCs w:val="40"/>
        </w:rPr>
        <w:lastRenderedPageBreak/>
        <w:t>Patuxent</w:t>
      </w:r>
      <w:r w:rsidR="008F7AE2">
        <w:rPr>
          <w:b/>
          <w:sz w:val="36"/>
          <w:szCs w:val="40"/>
        </w:rPr>
        <w:t xml:space="preserve"> </w:t>
      </w:r>
      <w:r w:rsidRPr="00DF0B9E">
        <w:rPr>
          <w:b/>
          <w:sz w:val="36"/>
          <w:szCs w:val="40"/>
        </w:rPr>
        <w:t>Research</w:t>
      </w:r>
      <w:r w:rsidR="008F7AE2">
        <w:rPr>
          <w:b/>
          <w:sz w:val="36"/>
          <w:szCs w:val="40"/>
        </w:rPr>
        <w:t xml:space="preserve"> </w:t>
      </w:r>
      <w:r w:rsidRPr="00DF0B9E">
        <w:rPr>
          <w:b/>
          <w:sz w:val="36"/>
          <w:szCs w:val="40"/>
        </w:rPr>
        <w:t>Refuge</w:t>
      </w:r>
      <w:r w:rsidR="008F7AE2">
        <w:rPr>
          <w:b/>
          <w:sz w:val="36"/>
          <w:szCs w:val="40"/>
        </w:rPr>
        <w:t xml:space="preserve"> </w:t>
      </w:r>
      <w:r w:rsidR="00F53A86">
        <w:rPr>
          <w:b/>
          <w:sz w:val="36"/>
          <w:szCs w:val="40"/>
        </w:rPr>
        <w:t>Hunting</w:t>
      </w:r>
      <w:r w:rsidR="008F7AE2">
        <w:rPr>
          <w:b/>
          <w:sz w:val="36"/>
          <w:szCs w:val="40"/>
        </w:rPr>
        <w:t xml:space="preserve"> </w:t>
      </w:r>
      <w:r w:rsidR="00CC225C">
        <w:rPr>
          <w:b/>
          <w:sz w:val="36"/>
          <w:szCs w:val="40"/>
        </w:rPr>
        <w:t>Guidelines</w:t>
      </w:r>
      <w:r w:rsidR="00626F9C">
        <w:rPr>
          <w:b/>
          <w:sz w:val="36"/>
          <w:szCs w:val="40"/>
        </w:rPr>
        <w:br/>
      </w:r>
      <w:r w:rsidR="00453AE0">
        <w:rPr>
          <w:b/>
          <w:sz w:val="36"/>
          <w:szCs w:val="40"/>
        </w:rPr>
        <w:t>202</w:t>
      </w:r>
      <w:r w:rsidR="00155B97">
        <w:rPr>
          <w:b/>
          <w:sz w:val="36"/>
          <w:szCs w:val="40"/>
        </w:rPr>
        <w:t>6</w:t>
      </w:r>
      <w:r w:rsidR="00BF00FF">
        <w:rPr>
          <w:b/>
          <w:sz w:val="36"/>
          <w:szCs w:val="40"/>
        </w:rPr>
        <w:t>-</w:t>
      </w:r>
      <w:r w:rsidR="00453AE0">
        <w:rPr>
          <w:b/>
          <w:sz w:val="36"/>
          <w:szCs w:val="40"/>
        </w:rPr>
        <w:t>202</w:t>
      </w:r>
      <w:r w:rsidR="00155B97">
        <w:rPr>
          <w:b/>
          <w:sz w:val="36"/>
          <w:szCs w:val="40"/>
        </w:rPr>
        <w:t>7</w:t>
      </w:r>
      <w:r w:rsidR="008F7AE2">
        <w:rPr>
          <w:b/>
          <w:sz w:val="36"/>
          <w:szCs w:val="40"/>
        </w:rPr>
        <w:t xml:space="preserve"> </w:t>
      </w:r>
      <w:r w:rsidRPr="00DF0B9E">
        <w:rPr>
          <w:b/>
          <w:sz w:val="36"/>
          <w:szCs w:val="40"/>
        </w:rPr>
        <w:t>Season</w:t>
      </w:r>
    </w:p>
    <w:p w14:paraId="6D0DC5C3" w14:textId="43CD5C21" w:rsidR="00076EE4" w:rsidRDefault="00076EE4" w:rsidP="008C1CBF">
      <w:pPr>
        <w:spacing w:after="120"/>
        <w:jc w:val="center"/>
        <w:rPr>
          <w:sz w:val="32"/>
          <w:szCs w:val="36"/>
        </w:rPr>
      </w:pPr>
      <w:r w:rsidRPr="00F51C80">
        <w:rPr>
          <w:sz w:val="32"/>
          <w:szCs w:val="36"/>
        </w:rPr>
        <w:t>Hunting</w:t>
      </w:r>
      <w:r w:rsidR="008F7AE2">
        <w:rPr>
          <w:sz w:val="32"/>
          <w:szCs w:val="36"/>
        </w:rPr>
        <w:t xml:space="preserve"> </w:t>
      </w:r>
      <w:r w:rsidRPr="00F51C80">
        <w:rPr>
          <w:sz w:val="32"/>
          <w:szCs w:val="36"/>
        </w:rPr>
        <w:t>at</w:t>
      </w:r>
      <w:r w:rsidR="008F7AE2">
        <w:rPr>
          <w:sz w:val="32"/>
          <w:szCs w:val="36"/>
        </w:rPr>
        <w:t xml:space="preserve"> </w:t>
      </w:r>
      <w:r w:rsidRPr="00F51C80">
        <w:rPr>
          <w:sz w:val="32"/>
          <w:szCs w:val="36"/>
        </w:rPr>
        <w:t>Patuxent</w:t>
      </w:r>
      <w:r w:rsidR="008F7AE2">
        <w:rPr>
          <w:sz w:val="32"/>
          <w:szCs w:val="36"/>
        </w:rPr>
        <w:t xml:space="preserve"> </w:t>
      </w:r>
      <w:r w:rsidRPr="00F51C80">
        <w:rPr>
          <w:sz w:val="32"/>
          <w:szCs w:val="36"/>
        </w:rPr>
        <w:t>Research</w:t>
      </w:r>
      <w:r w:rsidR="008F7AE2">
        <w:rPr>
          <w:sz w:val="32"/>
          <w:szCs w:val="36"/>
        </w:rPr>
        <w:t xml:space="preserve"> </w:t>
      </w:r>
      <w:r w:rsidRPr="00F51C80">
        <w:rPr>
          <w:sz w:val="32"/>
          <w:szCs w:val="36"/>
        </w:rPr>
        <w:t>Refuge</w:t>
      </w:r>
      <w:r w:rsidR="008F7AE2">
        <w:rPr>
          <w:sz w:val="32"/>
          <w:szCs w:val="36"/>
        </w:rPr>
        <w:t xml:space="preserve"> </w:t>
      </w:r>
      <w:r w:rsidRPr="00F51C80">
        <w:rPr>
          <w:sz w:val="32"/>
          <w:szCs w:val="36"/>
        </w:rPr>
        <w:t>is</w:t>
      </w:r>
      <w:r w:rsidR="008F7AE2">
        <w:rPr>
          <w:sz w:val="32"/>
          <w:szCs w:val="36"/>
        </w:rPr>
        <w:t xml:space="preserve"> </w:t>
      </w:r>
      <w:r w:rsidRPr="00F51C80">
        <w:rPr>
          <w:sz w:val="32"/>
          <w:szCs w:val="36"/>
        </w:rPr>
        <w:t>a</w:t>
      </w:r>
      <w:r w:rsidR="008F7AE2">
        <w:rPr>
          <w:sz w:val="32"/>
          <w:szCs w:val="36"/>
        </w:rPr>
        <w:t xml:space="preserve"> </w:t>
      </w:r>
      <w:r w:rsidRPr="00F51C80">
        <w:rPr>
          <w:sz w:val="32"/>
          <w:szCs w:val="36"/>
        </w:rPr>
        <w:t>privilege!</w:t>
      </w:r>
    </w:p>
    <w:p w14:paraId="6E3EB885" w14:textId="617B09F9" w:rsidR="00770869" w:rsidRPr="005F1997" w:rsidRDefault="00770869" w:rsidP="008C1CBF">
      <w:pPr>
        <w:spacing w:after="120"/>
        <w:jc w:val="center"/>
        <w:rPr>
          <w:sz w:val="28"/>
          <w:szCs w:val="28"/>
          <w:u w:val="single"/>
        </w:rPr>
      </w:pPr>
      <w:r w:rsidRPr="00D5460E">
        <w:rPr>
          <w:b/>
          <w:sz w:val="28"/>
          <w:szCs w:val="28"/>
          <w:u w:val="single"/>
        </w:rPr>
        <w:t>All</w:t>
      </w:r>
      <w:r w:rsidR="008F7AE2">
        <w:rPr>
          <w:b/>
          <w:sz w:val="28"/>
          <w:szCs w:val="28"/>
          <w:u w:val="single"/>
        </w:rPr>
        <w:t xml:space="preserve"> </w:t>
      </w:r>
      <w:r w:rsidRPr="00D5460E">
        <w:rPr>
          <w:b/>
          <w:sz w:val="28"/>
          <w:szCs w:val="28"/>
          <w:u w:val="single"/>
        </w:rPr>
        <w:t>State</w:t>
      </w:r>
      <w:r w:rsidR="008F7AE2">
        <w:rPr>
          <w:b/>
          <w:sz w:val="28"/>
          <w:szCs w:val="28"/>
          <w:u w:val="single"/>
        </w:rPr>
        <w:t xml:space="preserve"> </w:t>
      </w:r>
      <w:r w:rsidRPr="00D5460E">
        <w:rPr>
          <w:b/>
          <w:sz w:val="28"/>
          <w:szCs w:val="28"/>
          <w:u w:val="single"/>
        </w:rPr>
        <w:t>of</w:t>
      </w:r>
      <w:r w:rsidR="008F7AE2">
        <w:rPr>
          <w:b/>
          <w:sz w:val="28"/>
          <w:szCs w:val="28"/>
          <w:u w:val="single"/>
        </w:rPr>
        <w:t xml:space="preserve"> </w:t>
      </w:r>
      <w:r w:rsidRPr="00D5460E">
        <w:rPr>
          <w:b/>
          <w:sz w:val="28"/>
          <w:szCs w:val="28"/>
          <w:u w:val="single"/>
        </w:rPr>
        <w:t>Maryland</w:t>
      </w:r>
      <w:r w:rsidR="008F7AE2">
        <w:rPr>
          <w:b/>
          <w:sz w:val="28"/>
          <w:szCs w:val="28"/>
          <w:u w:val="single"/>
        </w:rPr>
        <w:t xml:space="preserve"> </w:t>
      </w:r>
      <w:r w:rsidRPr="00D5460E">
        <w:rPr>
          <w:b/>
          <w:sz w:val="28"/>
          <w:szCs w:val="28"/>
          <w:u w:val="single"/>
        </w:rPr>
        <w:t>and</w:t>
      </w:r>
      <w:r w:rsidR="008F7AE2">
        <w:rPr>
          <w:b/>
          <w:sz w:val="28"/>
          <w:szCs w:val="28"/>
          <w:u w:val="single"/>
        </w:rPr>
        <w:t xml:space="preserve"> </w:t>
      </w:r>
      <w:r w:rsidRPr="00D5460E">
        <w:rPr>
          <w:b/>
          <w:sz w:val="28"/>
          <w:szCs w:val="28"/>
          <w:u w:val="single"/>
        </w:rPr>
        <w:t>federal</w:t>
      </w:r>
      <w:r w:rsidR="008F7AE2">
        <w:rPr>
          <w:b/>
          <w:sz w:val="28"/>
          <w:szCs w:val="28"/>
          <w:u w:val="single"/>
        </w:rPr>
        <w:t xml:space="preserve"> </w:t>
      </w:r>
      <w:r w:rsidRPr="00D5460E">
        <w:rPr>
          <w:b/>
          <w:sz w:val="28"/>
          <w:szCs w:val="28"/>
          <w:u w:val="single"/>
        </w:rPr>
        <w:t>hunting</w:t>
      </w:r>
      <w:r w:rsidR="008F7AE2">
        <w:rPr>
          <w:b/>
          <w:sz w:val="28"/>
          <w:szCs w:val="28"/>
          <w:u w:val="single"/>
        </w:rPr>
        <w:t xml:space="preserve"> </w:t>
      </w:r>
      <w:r w:rsidRPr="00D5460E">
        <w:rPr>
          <w:b/>
          <w:sz w:val="28"/>
          <w:szCs w:val="28"/>
          <w:u w:val="single"/>
        </w:rPr>
        <w:t>regulations</w:t>
      </w:r>
      <w:r w:rsidR="008F7AE2">
        <w:rPr>
          <w:b/>
          <w:sz w:val="28"/>
          <w:szCs w:val="28"/>
          <w:u w:val="single"/>
        </w:rPr>
        <w:t xml:space="preserve"> </w:t>
      </w:r>
      <w:r w:rsidRPr="00D5460E">
        <w:rPr>
          <w:b/>
          <w:sz w:val="28"/>
          <w:szCs w:val="28"/>
          <w:u w:val="single"/>
        </w:rPr>
        <w:t>are</w:t>
      </w:r>
      <w:r w:rsidR="008F7AE2">
        <w:rPr>
          <w:b/>
          <w:sz w:val="28"/>
          <w:szCs w:val="28"/>
          <w:u w:val="single"/>
        </w:rPr>
        <w:t xml:space="preserve"> </w:t>
      </w:r>
      <w:r w:rsidRPr="00D5460E">
        <w:rPr>
          <w:b/>
          <w:sz w:val="28"/>
          <w:szCs w:val="28"/>
          <w:u w:val="single"/>
        </w:rPr>
        <w:t>in</w:t>
      </w:r>
      <w:r w:rsidR="008F7AE2">
        <w:rPr>
          <w:b/>
          <w:sz w:val="28"/>
          <w:szCs w:val="28"/>
          <w:u w:val="single"/>
        </w:rPr>
        <w:t xml:space="preserve"> </w:t>
      </w:r>
      <w:r w:rsidRPr="00D5460E">
        <w:rPr>
          <w:b/>
          <w:sz w:val="28"/>
          <w:szCs w:val="28"/>
          <w:u w:val="single"/>
        </w:rPr>
        <w:t>effect</w:t>
      </w:r>
      <w:r w:rsidR="008F7AE2">
        <w:rPr>
          <w:b/>
          <w:sz w:val="28"/>
          <w:szCs w:val="28"/>
          <w:u w:val="single"/>
        </w:rPr>
        <w:t xml:space="preserve"> </w:t>
      </w:r>
      <w:r w:rsidRPr="00D5460E">
        <w:rPr>
          <w:b/>
          <w:sz w:val="28"/>
          <w:szCs w:val="28"/>
          <w:u w:val="single"/>
        </w:rPr>
        <w:t>unless</w:t>
      </w:r>
      <w:r w:rsidR="008F7AE2">
        <w:rPr>
          <w:b/>
          <w:sz w:val="28"/>
          <w:szCs w:val="28"/>
          <w:u w:val="single"/>
        </w:rPr>
        <w:t xml:space="preserve"> </w:t>
      </w:r>
      <w:r w:rsidRPr="00D5460E">
        <w:rPr>
          <w:b/>
          <w:sz w:val="28"/>
          <w:szCs w:val="28"/>
          <w:u w:val="single"/>
        </w:rPr>
        <w:t>otherwise</w:t>
      </w:r>
      <w:r w:rsidR="008F7AE2">
        <w:rPr>
          <w:b/>
          <w:sz w:val="28"/>
          <w:szCs w:val="28"/>
          <w:u w:val="single"/>
        </w:rPr>
        <w:t xml:space="preserve"> </w:t>
      </w:r>
      <w:r w:rsidRPr="00D5460E">
        <w:rPr>
          <w:b/>
          <w:sz w:val="28"/>
          <w:szCs w:val="28"/>
          <w:u w:val="single"/>
        </w:rPr>
        <w:t>noted</w:t>
      </w:r>
      <w:r w:rsidR="008F7AE2">
        <w:rPr>
          <w:b/>
          <w:sz w:val="28"/>
          <w:szCs w:val="28"/>
          <w:u w:val="single"/>
        </w:rPr>
        <w:t xml:space="preserve"> </w:t>
      </w:r>
      <w:r w:rsidRPr="00D5460E">
        <w:rPr>
          <w:b/>
          <w:sz w:val="28"/>
          <w:szCs w:val="28"/>
          <w:u w:val="single"/>
        </w:rPr>
        <w:t>here</w:t>
      </w:r>
      <w:r w:rsidR="008F7AE2">
        <w:rPr>
          <w:b/>
          <w:sz w:val="28"/>
          <w:szCs w:val="28"/>
          <w:u w:val="single"/>
        </w:rPr>
        <w:t xml:space="preserve"> </w:t>
      </w:r>
      <w:r w:rsidRPr="00D5460E">
        <w:rPr>
          <w:b/>
          <w:sz w:val="28"/>
          <w:szCs w:val="28"/>
          <w:u w:val="single"/>
        </w:rPr>
        <w:t>or</w:t>
      </w:r>
      <w:r w:rsidR="008F7AE2">
        <w:rPr>
          <w:b/>
          <w:sz w:val="28"/>
          <w:szCs w:val="28"/>
          <w:u w:val="single"/>
        </w:rPr>
        <w:t xml:space="preserve"> </w:t>
      </w:r>
      <w:r w:rsidRPr="00D5460E">
        <w:rPr>
          <w:b/>
          <w:sz w:val="28"/>
          <w:szCs w:val="28"/>
          <w:u w:val="single"/>
        </w:rPr>
        <w:t>posted</w:t>
      </w:r>
      <w:r w:rsidR="008F7AE2">
        <w:rPr>
          <w:b/>
          <w:sz w:val="28"/>
          <w:szCs w:val="28"/>
          <w:u w:val="single"/>
        </w:rPr>
        <w:t xml:space="preserve"> </w:t>
      </w:r>
      <w:r w:rsidRPr="00D5460E">
        <w:rPr>
          <w:b/>
          <w:sz w:val="28"/>
          <w:szCs w:val="28"/>
          <w:u w:val="single"/>
        </w:rPr>
        <w:t>at</w:t>
      </w:r>
      <w:r w:rsidR="008F7AE2">
        <w:rPr>
          <w:b/>
          <w:sz w:val="28"/>
          <w:szCs w:val="28"/>
          <w:u w:val="single"/>
        </w:rPr>
        <w:t xml:space="preserve"> </w:t>
      </w:r>
      <w:r w:rsidRPr="00D5460E">
        <w:rPr>
          <w:b/>
          <w:sz w:val="28"/>
          <w:szCs w:val="28"/>
          <w:u w:val="single"/>
        </w:rPr>
        <w:t>the</w:t>
      </w:r>
      <w:r w:rsidR="008F7AE2">
        <w:rPr>
          <w:b/>
          <w:sz w:val="28"/>
          <w:szCs w:val="28"/>
          <w:u w:val="single"/>
        </w:rPr>
        <w:t xml:space="preserve"> </w:t>
      </w:r>
      <w:r>
        <w:rPr>
          <w:b/>
          <w:sz w:val="28"/>
          <w:szCs w:val="28"/>
          <w:u w:val="single"/>
        </w:rPr>
        <w:t>North</w:t>
      </w:r>
      <w:r w:rsidR="008F7AE2">
        <w:rPr>
          <w:b/>
          <w:sz w:val="28"/>
          <w:szCs w:val="28"/>
          <w:u w:val="single"/>
        </w:rPr>
        <w:t xml:space="preserve"> </w:t>
      </w:r>
      <w:r>
        <w:rPr>
          <w:b/>
          <w:sz w:val="28"/>
          <w:szCs w:val="28"/>
          <w:u w:val="single"/>
        </w:rPr>
        <w:t>Tract</w:t>
      </w:r>
      <w:r w:rsidR="008F7AE2">
        <w:rPr>
          <w:b/>
          <w:sz w:val="28"/>
          <w:szCs w:val="28"/>
          <w:u w:val="single"/>
        </w:rPr>
        <w:t xml:space="preserve"> </w:t>
      </w:r>
      <w:r w:rsidRPr="00D5460E">
        <w:rPr>
          <w:b/>
          <w:sz w:val="28"/>
          <w:szCs w:val="28"/>
          <w:u w:val="single"/>
        </w:rPr>
        <w:t>Hunting</w:t>
      </w:r>
      <w:r w:rsidR="008F7AE2">
        <w:rPr>
          <w:b/>
          <w:sz w:val="28"/>
          <w:szCs w:val="28"/>
          <w:u w:val="single"/>
        </w:rPr>
        <w:t xml:space="preserve"> </w:t>
      </w:r>
      <w:r w:rsidRPr="00D5460E">
        <w:rPr>
          <w:b/>
          <w:sz w:val="28"/>
          <w:szCs w:val="28"/>
          <w:u w:val="single"/>
        </w:rPr>
        <w:t>Control</w:t>
      </w:r>
      <w:r w:rsidR="008F7AE2">
        <w:rPr>
          <w:b/>
          <w:sz w:val="28"/>
          <w:szCs w:val="28"/>
          <w:u w:val="single"/>
        </w:rPr>
        <w:t xml:space="preserve"> </w:t>
      </w:r>
      <w:r w:rsidRPr="00D5460E">
        <w:rPr>
          <w:b/>
          <w:sz w:val="28"/>
          <w:szCs w:val="28"/>
          <w:u w:val="single"/>
        </w:rPr>
        <w:t>Station</w:t>
      </w:r>
      <w:r w:rsidRPr="00D5460E">
        <w:rPr>
          <w:sz w:val="28"/>
          <w:szCs w:val="28"/>
          <w:u w:val="single"/>
        </w:rPr>
        <w:t>.</w:t>
      </w:r>
    </w:p>
    <w:p w14:paraId="55DD58D9" w14:textId="7B1E5790" w:rsidR="003C6D06" w:rsidRPr="00F44C0C" w:rsidRDefault="003C6D06" w:rsidP="00F44C0C">
      <w:pPr>
        <w:pStyle w:val="Heading2"/>
      </w:pPr>
      <w:bookmarkStart w:id="0" w:name="_Toc161749560"/>
      <w:bookmarkStart w:id="1" w:name="_Toc161749670"/>
      <w:bookmarkStart w:id="2" w:name="_Toc214622235"/>
      <w:r w:rsidRPr="00F44C0C">
        <w:t>GOALS</w:t>
      </w:r>
      <w:r w:rsidR="008F7AE2">
        <w:t xml:space="preserve"> </w:t>
      </w:r>
      <w:r w:rsidRPr="00F44C0C">
        <w:t>OF</w:t>
      </w:r>
      <w:r w:rsidR="008F7AE2">
        <w:t xml:space="preserve"> </w:t>
      </w:r>
      <w:r w:rsidRPr="00F44C0C">
        <w:t>THE</w:t>
      </w:r>
      <w:r w:rsidR="008F7AE2">
        <w:t xml:space="preserve"> </w:t>
      </w:r>
      <w:r w:rsidRPr="00F44C0C">
        <w:t>HUNTING</w:t>
      </w:r>
      <w:r w:rsidR="008F7AE2">
        <w:t xml:space="preserve"> </w:t>
      </w:r>
      <w:r w:rsidRPr="00F44C0C">
        <w:t>PROGRAM</w:t>
      </w:r>
      <w:bookmarkEnd w:id="0"/>
      <w:bookmarkEnd w:id="1"/>
      <w:bookmarkEnd w:id="2"/>
    </w:p>
    <w:p w14:paraId="170AE7EF" w14:textId="6CDB1DEC" w:rsidR="00082158" w:rsidRDefault="00082158" w:rsidP="00616BF6">
      <w:pPr>
        <w:pStyle w:val="BulletLvl10pt"/>
      </w:pPr>
      <w:r w:rsidRPr="001405AA">
        <w:t xml:space="preserve">Provide </w:t>
      </w:r>
      <w:r w:rsidR="000B1896">
        <w:t xml:space="preserve">the public with </w:t>
      </w:r>
      <w:r w:rsidRPr="001405AA">
        <w:t>opportunit</w:t>
      </w:r>
      <w:r w:rsidR="000B1896">
        <w:t xml:space="preserve">ies to </w:t>
      </w:r>
      <w:r w:rsidRPr="001405AA">
        <w:t>participat</w:t>
      </w:r>
      <w:r w:rsidR="000B1896">
        <w:t>e</w:t>
      </w:r>
      <w:r w:rsidRPr="001405AA">
        <w:t xml:space="preserve"> in traditional outdoor activit</w:t>
      </w:r>
      <w:r w:rsidR="000B1896">
        <w:t>ies</w:t>
      </w:r>
      <w:r w:rsidR="00616BF6">
        <w:t xml:space="preserve"> and </w:t>
      </w:r>
      <w:r w:rsidRPr="001405AA">
        <w:t>wildlife dependent recreation</w:t>
      </w:r>
      <w:r w:rsidR="00616BF6">
        <w:t xml:space="preserve">. </w:t>
      </w:r>
    </w:p>
    <w:p w14:paraId="44E9614E" w14:textId="512E0659" w:rsidR="00616BF6" w:rsidRPr="001405AA" w:rsidRDefault="00616BF6" w:rsidP="00616BF6">
      <w:pPr>
        <w:pStyle w:val="BulletLvl10pt"/>
      </w:pPr>
      <w:r>
        <w:t>Promote recruitment, retention, and reactivation of hunters, especially among families.</w:t>
      </w:r>
    </w:p>
    <w:p w14:paraId="4FDC6F8A" w14:textId="77777777" w:rsidR="00616BF6" w:rsidRPr="007D3E58" w:rsidRDefault="00616BF6" w:rsidP="00616BF6">
      <w:pPr>
        <w:pStyle w:val="BulletLvl10pt"/>
      </w:pPr>
      <w:r w:rsidRPr="007D3E58">
        <w:t>Help ensure environmental health for the benefit of present and future generations.</w:t>
      </w:r>
    </w:p>
    <w:p w14:paraId="44C9325D" w14:textId="788AFFFD" w:rsidR="00F71A80" w:rsidRPr="007D3E58" w:rsidRDefault="00F71A80" w:rsidP="00F71A80">
      <w:pPr>
        <w:pStyle w:val="BulletLvl10pt"/>
      </w:pPr>
      <w:r w:rsidRPr="007D3E58">
        <w:t>Conservation of wildlife and land</w:t>
      </w:r>
      <w:r w:rsidR="00616BF6">
        <w:t xml:space="preserve"> by m</w:t>
      </w:r>
      <w:r w:rsidR="00702EFB">
        <w:t>onitor</w:t>
      </w:r>
      <w:r w:rsidR="00616BF6">
        <w:t xml:space="preserve">ing </w:t>
      </w:r>
      <w:r w:rsidR="00702EFB">
        <w:t xml:space="preserve">wildlife </w:t>
      </w:r>
      <w:r w:rsidRPr="007D3E58">
        <w:t>trends on the Refuge.</w:t>
      </w:r>
    </w:p>
    <w:p w14:paraId="62815A4B" w14:textId="77777777" w:rsidR="003C6D06" w:rsidRPr="008C048E" w:rsidRDefault="003C6D06" w:rsidP="00C251B1">
      <w:pPr>
        <w:ind w:left="360"/>
        <w:rPr>
          <w:sz w:val="20"/>
        </w:rPr>
      </w:pPr>
    </w:p>
    <w:p w14:paraId="2E233EE6" w14:textId="73822730" w:rsidR="005A7DEB" w:rsidRPr="00F44C0C" w:rsidRDefault="00A50BB4" w:rsidP="00F44C0C">
      <w:pPr>
        <w:pStyle w:val="Heading2"/>
      </w:pPr>
      <w:bookmarkStart w:id="3" w:name="_Toc161749561"/>
      <w:bookmarkStart w:id="4" w:name="_Toc161749671"/>
      <w:bookmarkStart w:id="5" w:name="_Toc214622236"/>
      <w:r w:rsidRPr="00C251B1">
        <w:t>HUNTE</w:t>
      </w:r>
      <w:r w:rsidR="00E02BBE">
        <w:t>R</w:t>
      </w:r>
      <w:r w:rsidR="008F7AE2">
        <w:t xml:space="preserve"> </w:t>
      </w:r>
      <w:r w:rsidR="00E02BBE">
        <w:t>REQUIREMENTS</w:t>
      </w:r>
      <w:bookmarkEnd w:id="3"/>
      <w:bookmarkEnd w:id="4"/>
      <w:bookmarkEnd w:id="5"/>
    </w:p>
    <w:p w14:paraId="7D6861D2" w14:textId="7A654A12" w:rsidR="00B92326" w:rsidRPr="00453DF4" w:rsidRDefault="00B92326" w:rsidP="00C251B1">
      <w:pPr>
        <w:pStyle w:val="BulletLvl10pt"/>
        <w:rPr>
          <w:bCs/>
        </w:rPr>
      </w:pPr>
      <w:r w:rsidRPr="00453DF4">
        <w:rPr>
          <w:bCs/>
        </w:rPr>
        <w:t>Comply</w:t>
      </w:r>
      <w:r w:rsidR="008F7AE2" w:rsidRPr="00453DF4">
        <w:rPr>
          <w:bCs/>
        </w:rPr>
        <w:t xml:space="preserve"> </w:t>
      </w:r>
      <w:r w:rsidRPr="00453DF4">
        <w:rPr>
          <w:bCs/>
        </w:rPr>
        <w:t>with</w:t>
      </w:r>
      <w:r w:rsidR="008F7AE2" w:rsidRPr="00453DF4">
        <w:rPr>
          <w:bCs/>
        </w:rPr>
        <w:t xml:space="preserve"> </w:t>
      </w:r>
      <w:r w:rsidRPr="00453DF4">
        <w:rPr>
          <w:bCs/>
        </w:rPr>
        <w:t>Federal</w:t>
      </w:r>
      <w:r w:rsidR="008F7AE2" w:rsidRPr="00453DF4">
        <w:rPr>
          <w:bCs/>
        </w:rPr>
        <w:t xml:space="preserve"> </w:t>
      </w:r>
      <w:r w:rsidRPr="00453DF4">
        <w:rPr>
          <w:bCs/>
        </w:rPr>
        <w:t>and</w:t>
      </w:r>
      <w:r w:rsidR="008F7AE2" w:rsidRPr="00453DF4">
        <w:rPr>
          <w:bCs/>
        </w:rPr>
        <w:t xml:space="preserve"> </w:t>
      </w:r>
      <w:r w:rsidRPr="00453DF4">
        <w:rPr>
          <w:bCs/>
        </w:rPr>
        <w:t>Maryland</w:t>
      </w:r>
      <w:r w:rsidR="008F7AE2" w:rsidRPr="00453DF4">
        <w:rPr>
          <w:bCs/>
        </w:rPr>
        <w:t xml:space="preserve"> </w:t>
      </w:r>
      <w:r w:rsidRPr="00453DF4">
        <w:rPr>
          <w:bCs/>
        </w:rPr>
        <w:t>State</w:t>
      </w:r>
      <w:r w:rsidR="008F7AE2" w:rsidRPr="00453DF4">
        <w:rPr>
          <w:bCs/>
        </w:rPr>
        <w:t xml:space="preserve"> </w:t>
      </w:r>
      <w:r w:rsidRPr="00453DF4">
        <w:rPr>
          <w:bCs/>
        </w:rPr>
        <w:t>Hunting</w:t>
      </w:r>
      <w:r w:rsidR="008F7AE2" w:rsidRPr="00453DF4">
        <w:rPr>
          <w:bCs/>
        </w:rPr>
        <w:t xml:space="preserve"> </w:t>
      </w:r>
      <w:r w:rsidRPr="00453DF4">
        <w:rPr>
          <w:bCs/>
        </w:rPr>
        <w:t>Regulations</w:t>
      </w:r>
      <w:r w:rsidR="008F7AE2" w:rsidRPr="00453DF4">
        <w:rPr>
          <w:bCs/>
        </w:rPr>
        <w:t xml:space="preserve"> </w:t>
      </w:r>
      <w:r w:rsidRPr="00453DF4">
        <w:rPr>
          <w:bCs/>
        </w:rPr>
        <w:t>and</w:t>
      </w:r>
      <w:r w:rsidR="008F7AE2" w:rsidRPr="00453DF4">
        <w:rPr>
          <w:bCs/>
        </w:rPr>
        <w:t xml:space="preserve"> </w:t>
      </w:r>
      <w:r w:rsidRPr="00453DF4">
        <w:rPr>
          <w:bCs/>
        </w:rPr>
        <w:t>Laws</w:t>
      </w:r>
      <w:r w:rsidR="005112E2" w:rsidRPr="00453DF4">
        <w:rPr>
          <w:bCs/>
        </w:rPr>
        <w:t>.</w:t>
      </w:r>
    </w:p>
    <w:p w14:paraId="60A6CBAD" w14:textId="60B4E5BC" w:rsidR="005A7DEB" w:rsidRPr="00453DF4" w:rsidRDefault="004B2182" w:rsidP="00C251B1">
      <w:pPr>
        <w:pStyle w:val="BulletLvl10pt"/>
        <w:rPr>
          <w:bCs/>
        </w:rPr>
      </w:pPr>
      <w:r w:rsidRPr="00453DF4">
        <w:rPr>
          <w:bCs/>
        </w:rPr>
        <w:t>R</w:t>
      </w:r>
      <w:r w:rsidR="005A7DEB" w:rsidRPr="00453DF4">
        <w:rPr>
          <w:bCs/>
        </w:rPr>
        <w:t>ead</w:t>
      </w:r>
      <w:r w:rsidR="008F7AE2" w:rsidRPr="00453DF4">
        <w:rPr>
          <w:bCs/>
        </w:rPr>
        <w:t xml:space="preserve"> </w:t>
      </w:r>
      <w:r w:rsidR="005A7DEB" w:rsidRPr="00453DF4">
        <w:rPr>
          <w:bCs/>
        </w:rPr>
        <w:t>and</w:t>
      </w:r>
      <w:r w:rsidR="008F7AE2" w:rsidRPr="00453DF4">
        <w:rPr>
          <w:bCs/>
        </w:rPr>
        <w:t xml:space="preserve"> </w:t>
      </w:r>
      <w:r w:rsidR="005A7DEB" w:rsidRPr="00453DF4">
        <w:rPr>
          <w:bCs/>
        </w:rPr>
        <w:t>underst</w:t>
      </w:r>
      <w:r w:rsidR="002F55F1" w:rsidRPr="00453DF4">
        <w:rPr>
          <w:bCs/>
        </w:rPr>
        <w:t>and</w:t>
      </w:r>
      <w:r w:rsidR="008F7AE2" w:rsidRPr="00453DF4">
        <w:rPr>
          <w:bCs/>
        </w:rPr>
        <w:t xml:space="preserve"> </w:t>
      </w:r>
      <w:r w:rsidR="005A7DEB" w:rsidRPr="00453DF4">
        <w:rPr>
          <w:bCs/>
        </w:rPr>
        <w:t>these</w:t>
      </w:r>
      <w:r w:rsidR="008F7AE2" w:rsidRPr="00453DF4">
        <w:rPr>
          <w:bCs/>
        </w:rPr>
        <w:t xml:space="preserve"> </w:t>
      </w:r>
      <w:r w:rsidR="00CC225C" w:rsidRPr="00453DF4">
        <w:rPr>
          <w:bCs/>
        </w:rPr>
        <w:t>guidelines</w:t>
      </w:r>
      <w:r w:rsidR="008F7AE2" w:rsidRPr="00453DF4">
        <w:rPr>
          <w:bCs/>
        </w:rPr>
        <w:t xml:space="preserve"> </w:t>
      </w:r>
      <w:r w:rsidR="005A7DEB" w:rsidRPr="00453DF4">
        <w:rPr>
          <w:bCs/>
        </w:rPr>
        <w:t>prior</w:t>
      </w:r>
      <w:r w:rsidR="008F7AE2" w:rsidRPr="00453DF4">
        <w:rPr>
          <w:bCs/>
        </w:rPr>
        <w:t xml:space="preserve"> </w:t>
      </w:r>
      <w:r w:rsidR="005A7DEB" w:rsidRPr="00453DF4">
        <w:rPr>
          <w:bCs/>
        </w:rPr>
        <w:t>to</w:t>
      </w:r>
      <w:r w:rsidR="008F7AE2" w:rsidRPr="00453DF4">
        <w:rPr>
          <w:bCs/>
        </w:rPr>
        <w:t xml:space="preserve"> </w:t>
      </w:r>
      <w:r w:rsidR="002F55F1" w:rsidRPr="00453DF4">
        <w:rPr>
          <w:bCs/>
        </w:rPr>
        <w:t>hunting.</w:t>
      </w:r>
    </w:p>
    <w:p w14:paraId="662AA274" w14:textId="3CADD32A" w:rsidR="000E2D83" w:rsidRPr="00453DF4" w:rsidRDefault="672F6347" w:rsidP="00C251B1">
      <w:pPr>
        <w:pStyle w:val="BulletLvl10pt"/>
        <w:rPr>
          <w:bCs/>
          <w:strike/>
        </w:rPr>
      </w:pPr>
      <w:r w:rsidRPr="00453DF4">
        <w:rPr>
          <w:bCs/>
        </w:rPr>
        <w:t>Obtain</w:t>
      </w:r>
      <w:r w:rsidR="008F7AE2" w:rsidRPr="00453DF4">
        <w:rPr>
          <w:bCs/>
          <w:color w:val="70AD47" w:themeColor="accent6"/>
        </w:rPr>
        <w:t xml:space="preserve"> </w:t>
      </w:r>
      <w:r w:rsidR="003C6D06" w:rsidRPr="00453DF4">
        <w:rPr>
          <w:bCs/>
        </w:rPr>
        <w:t>a</w:t>
      </w:r>
      <w:r w:rsidR="008F7AE2" w:rsidRPr="00453DF4">
        <w:rPr>
          <w:bCs/>
        </w:rPr>
        <w:t xml:space="preserve"> </w:t>
      </w:r>
      <w:r w:rsidR="000E2D83" w:rsidRPr="00453DF4">
        <w:rPr>
          <w:bCs/>
        </w:rPr>
        <w:t>Refuge</w:t>
      </w:r>
      <w:r w:rsidR="008F7AE2" w:rsidRPr="00453DF4">
        <w:rPr>
          <w:bCs/>
        </w:rPr>
        <w:t xml:space="preserve"> </w:t>
      </w:r>
      <w:r w:rsidR="000E2D83" w:rsidRPr="00453DF4">
        <w:rPr>
          <w:bCs/>
        </w:rPr>
        <w:t>Hunt</w:t>
      </w:r>
      <w:r w:rsidR="008F7AE2" w:rsidRPr="00453DF4">
        <w:rPr>
          <w:bCs/>
        </w:rPr>
        <w:t xml:space="preserve"> </w:t>
      </w:r>
      <w:r w:rsidR="000E2D83" w:rsidRPr="00453DF4">
        <w:rPr>
          <w:bCs/>
        </w:rPr>
        <w:t>Permit</w:t>
      </w:r>
      <w:r w:rsidR="008F7AE2" w:rsidRPr="00453DF4">
        <w:rPr>
          <w:bCs/>
        </w:rPr>
        <w:t xml:space="preserve"> </w:t>
      </w:r>
      <w:r w:rsidR="000E2D83" w:rsidRPr="00453DF4">
        <w:rPr>
          <w:bCs/>
        </w:rPr>
        <w:t>to</w:t>
      </w:r>
      <w:r w:rsidR="008F7AE2" w:rsidRPr="00453DF4">
        <w:rPr>
          <w:bCs/>
        </w:rPr>
        <w:t xml:space="preserve"> </w:t>
      </w:r>
      <w:r w:rsidR="000E2D83" w:rsidRPr="00453DF4">
        <w:rPr>
          <w:bCs/>
        </w:rPr>
        <w:t>hunt</w:t>
      </w:r>
      <w:r w:rsidR="008F7AE2" w:rsidRPr="00453DF4">
        <w:rPr>
          <w:bCs/>
        </w:rPr>
        <w:t xml:space="preserve"> </w:t>
      </w:r>
      <w:r w:rsidR="000E2D83" w:rsidRPr="00453DF4">
        <w:rPr>
          <w:bCs/>
        </w:rPr>
        <w:t>or</w:t>
      </w:r>
      <w:r w:rsidR="008F7AE2" w:rsidRPr="00453DF4">
        <w:rPr>
          <w:bCs/>
        </w:rPr>
        <w:t xml:space="preserve"> </w:t>
      </w:r>
      <w:r w:rsidR="000E2D83" w:rsidRPr="00453DF4">
        <w:rPr>
          <w:bCs/>
        </w:rPr>
        <w:t>scout</w:t>
      </w:r>
      <w:r w:rsidR="008F7AE2" w:rsidRPr="00453DF4">
        <w:rPr>
          <w:bCs/>
        </w:rPr>
        <w:t xml:space="preserve"> </w:t>
      </w:r>
      <w:r w:rsidR="000E2D83" w:rsidRPr="00453DF4">
        <w:rPr>
          <w:bCs/>
        </w:rPr>
        <w:t>on</w:t>
      </w:r>
      <w:r w:rsidR="008F7AE2" w:rsidRPr="00453DF4">
        <w:rPr>
          <w:bCs/>
        </w:rPr>
        <w:t xml:space="preserve"> </w:t>
      </w:r>
      <w:r w:rsidR="000E2D83" w:rsidRPr="00453DF4">
        <w:rPr>
          <w:bCs/>
        </w:rPr>
        <w:t>the</w:t>
      </w:r>
      <w:r w:rsidR="008F7AE2" w:rsidRPr="00453DF4">
        <w:rPr>
          <w:bCs/>
        </w:rPr>
        <w:t xml:space="preserve"> </w:t>
      </w:r>
      <w:r w:rsidR="00F74F41" w:rsidRPr="00453DF4">
        <w:rPr>
          <w:bCs/>
        </w:rPr>
        <w:t>Refuge</w:t>
      </w:r>
      <w:r w:rsidR="000E2D83" w:rsidRPr="00453DF4">
        <w:rPr>
          <w:bCs/>
        </w:rPr>
        <w:t>.</w:t>
      </w:r>
      <w:r w:rsidR="00930CEE" w:rsidRPr="00453DF4">
        <w:rPr>
          <w:bCs/>
        </w:rPr>
        <w:t xml:space="preserve"> </w:t>
      </w:r>
    </w:p>
    <w:p w14:paraId="5D292DF0" w14:textId="73F3BD77" w:rsidR="00F51C80" w:rsidRPr="00453DF4" w:rsidRDefault="00F51C80" w:rsidP="00C251B1">
      <w:pPr>
        <w:pStyle w:val="BulletLvl10pt"/>
        <w:rPr>
          <w:bCs/>
        </w:rPr>
      </w:pPr>
      <w:r w:rsidRPr="00453DF4">
        <w:rPr>
          <w:bCs/>
        </w:rPr>
        <w:t>Close</w:t>
      </w:r>
      <w:r w:rsidR="008F7AE2" w:rsidRPr="00453DF4">
        <w:rPr>
          <w:bCs/>
        </w:rPr>
        <w:t xml:space="preserve"> </w:t>
      </w:r>
      <w:r w:rsidRPr="00453DF4">
        <w:rPr>
          <w:bCs/>
        </w:rPr>
        <w:t>all</w:t>
      </w:r>
      <w:r w:rsidR="008F7AE2" w:rsidRPr="00453DF4">
        <w:rPr>
          <w:bCs/>
        </w:rPr>
        <w:t xml:space="preserve"> </w:t>
      </w:r>
      <w:r w:rsidR="00CC02E5" w:rsidRPr="00453DF4">
        <w:rPr>
          <w:bCs/>
        </w:rPr>
        <w:t>interior</w:t>
      </w:r>
      <w:r w:rsidR="008F7AE2" w:rsidRPr="00453DF4">
        <w:rPr>
          <w:bCs/>
        </w:rPr>
        <w:t xml:space="preserve"> </w:t>
      </w:r>
      <w:r w:rsidRPr="00453DF4">
        <w:rPr>
          <w:bCs/>
        </w:rPr>
        <w:t>gates</w:t>
      </w:r>
      <w:r w:rsidR="008F7AE2" w:rsidRPr="00453DF4">
        <w:rPr>
          <w:bCs/>
        </w:rPr>
        <w:t xml:space="preserve"> </w:t>
      </w:r>
      <w:r w:rsidRPr="00453DF4">
        <w:rPr>
          <w:bCs/>
        </w:rPr>
        <w:t>upon</w:t>
      </w:r>
      <w:r w:rsidR="008F7AE2" w:rsidRPr="00453DF4">
        <w:rPr>
          <w:bCs/>
        </w:rPr>
        <w:t xml:space="preserve"> </w:t>
      </w:r>
      <w:r w:rsidRPr="00453DF4">
        <w:rPr>
          <w:bCs/>
        </w:rPr>
        <w:t>entering</w:t>
      </w:r>
      <w:r w:rsidR="008F7AE2" w:rsidRPr="00453DF4">
        <w:rPr>
          <w:bCs/>
        </w:rPr>
        <w:t xml:space="preserve"> </w:t>
      </w:r>
      <w:r w:rsidRPr="00453DF4">
        <w:rPr>
          <w:bCs/>
        </w:rPr>
        <w:t>or</w:t>
      </w:r>
      <w:r w:rsidR="008F7AE2" w:rsidRPr="00453DF4">
        <w:rPr>
          <w:bCs/>
        </w:rPr>
        <w:t xml:space="preserve"> </w:t>
      </w:r>
      <w:r w:rsidRPr="00453DF4">
        <w:rPr>
          <w:bCs/>
        </w:rPr>
        <w:t>exiting</w:t>
      </w:r>
      <w:r w:rsidR="008F7AE2" w:rsidRPr="00453DF4">
        <w:rPr>
          <w:bCs/>
        </w:rPr>
        <w:t xml:space="preserve"> </w:t>
      </w:r>
      <w:r w:rsidR="00F74F41" w:rsidRPr="00453DF4">
        <w:rPr>
          <w:bCs/>
        </w:rPr>
        <w:t>Refuge</w:t>
      </w:r>
      <w:r w:rsidR="008F7AE2" w:rsidRPr="00453DF4">
        <w:rPr>
          <w:bCs/>
        </w:rPr>
        <w:t xml:space="preserve"> </w:t>
      </w:r>
      <w:r w:rsidRPr="00453DF4">
        <w:rPr>
          <w:bCs/>
        </w:rPr>
        <w:t>roads</w:t>
      </w:r>
      <w:r w:rsidR="008F7AE2" w:rsidRPr="00453DF4">
        <w:rPr>
          <w:bCs/>
        </w:rPr>
        <w:t xml:space="preserve"> </w:t>
      </w:r>
      <w:r w:rsidRPr="00453DF4">
        <w:rPr>
          <w:bCs/>
        </w:rPr>
        <w:t>regardless</w:t>
      </w:r>
      <w:r w:rsidR="008F7AE2" w:rsidRPr="00453DF4">
        <w:rPr>
          <w:bCs/>
        </w:rPr>
        <w:t xml:space="preserve"> </w:t>
      </w:r>
      <w:r w:rsidRPr="00453DF4">
        <w:rPr>
          <w:bCs/>
        </w:rPr>
        <w:t>of</w:t>
      </w:r>
      <w:r w:rsidR="008F7AE2" w:rsidRPr="00453DF4">
        <w:rPr>
          <w:bCs/>
        </w:rPr>
        <w:t xml:space="preserve"> </w:t>
      </w:r>
      <w:r w:rsidRPr="00453DF4">
        <w:rPr>
          <w:bCs/>
        </w:rPr>
        <w:t>the</w:t>
      </w:r>
      <w:r w:rsidR="008F7AE2" w:rsidRPr="00453DF4">
        <w:rPr>
          <w:bCs/>
        </w:rPr>
        <w:t xml:space="preserve"> </w:t>
      </w:r>
      <w:r w:rsidRPr="00453DF4">
        <w:rPr>
          <w:bCs/>
        </w:rPr>
        <w:t>position</w:t>
      </w:r>
      <w:r w:rsidR="008F7AE2" w:rsidRPr="00453DF4">
        <w:rPr>
          <w:bCs/>
        </w:rPr>
        <w:t xml:space="preserve"> </w:t>
      </w:r>
      <w:r w:rsidRPr="00453DF4">
        <w:rPr>
          <w:bCs/>
        </w:rPr>
        <w:t>of</w:t>
      </w:r>
      <w:r w:rsidR="008F7AE2" w:rsidRPr="00453DF4">
        <w:rPr>
          <w:bCs/>
        </w:rPr>
        <w:t xml:space="preserve"> </w:t>
      </w:r>
      <w:r w:rsidRPr="00453DF4">
        <w:rPr>
          <w:bCs/>
        </w:rPr>
        <w:t>the</w:t>
      </w:r>
      <w:r w:rsidR="008F7AE2" w:rsidRPr="00453DF4">
        <w:rPr>
          <w:bCs/>
        </w:rPr>
        <w:t xml:space="preserve"> </w:t>
      </w:r>
      <w:r w:rsidRPr="00453DF4">
        <w:rPr>
          <w:bCs/>
        </w:rPr>
        <w:t>gate</w:t>
      </w:r>
      <w:r w:rsidR="008F7AE2" w:rsidRPr="00453DF4">
        <w:rPr>
          <w:bCs/>
        </w:rPr>
        <w:t xml:space="preserve"> </w:t>
      </w:r>
      <w:r w:rsidRPr="00453DF4">
        <w:rPr>
          <w:bCs/>
        </w:rPr>
        <w:t>when</w:t>
      </w:r>
      <w:r w:rsidR="008F7AE2" w:rsidRPr="00453DF4">
        <w:rPr>
          <w:bCs/>
        </w:rPr>
        <w:t xml:space="preserve"> </w:t>
      </w:r>
      <w:r w:rsidRPr="00453DF4">
        <w:rPr>
          <w:bCs/>
        </w:rPr>
        <w:t>they</w:t>
      </w:r>
      <w:r w:rsidR="008F7AE2" w:rsidRPr="00453DF4">
        <w:rPr>
          <w:bCs/>
        </w:rPr>
        <w:t xml:space="preserve"> </w:t>
      </w:r>
      <w:r w:rsidRPr="00453DF4">
        <w:rPr>
          <w:bCs/>
        </w:rPr>
        <w:t>come</w:t>
      </w:r>
      <w:r w:rsidR="008F7AE2" w:rsidRPr="00453DF4">
        <w:rPr>
          <w:bCs/>
        </w:rPr>
        <w:t xml:space="preserve"> </w:t>
      </w:r>
      <w:r w:rsidRPr="00453DF4">
        <w:rPr>
          <w:bCs/>
        </w:rPr>
        <w:t>to</w:t>
      </w:r>
      <w:r w:rsidR="008F7AE2" w:rsidRPr="00453DF4">
        <w:rPr>
          <w:bCs/>
        </w:rPr>
        <w:t xml:space="preserve"> </w:t>
      </w:r>
      <w:r w:rsidRPr="00453DF4">
        <w:rPr>
          <w:bCs/>
        </w:rPr>
        <w:t>it.</w:t>
      </w:r>
      <w:r w:rsidR="008F7AE2" w:rsidRPr="00453DF4">
        <w:rPr>
          <w:bCs/>
        </w:rPr>
        <w:t xml:space="preserve"> </w:t>
      </w:r>
    </w:p>
    <w:p w14:paraId="33B84C23" w14:textId="77996BB1" w:rsidR="005A7DEB" w:rsidRPr="00453DF4" w:rsidRDefault="004B2182" w:rsidP="00C251B1">
      <w:pPr>
        <w:pStyle w:val="BulletLvl10pt"/>
        <w:rPr>
          <w:bCs/>
        </w:rPr>
      </w:pPr>
      <w:r w:rsidRPr="00453DF4">
        <w:rPr>
          <w:bCs/>
        </w:rPr>
        <w:t>S</w:t>
      </w:r>
      <w:r w:rsidR="005A7DEB" w:rsidRPr="00453DF4">
        <w:rPr>
          <w:bCs/>
        </w:rPr>
        <w:t>tay</w:t>
      </w:r>
      <w:r w:rsidR="008F7AE2" w:rsidRPr="00453DF4">
        <w:rPr>
          <w:bCs/>
        </w:rPr>
        <w:t xml:space="preserve"> </w:t>
      </w:r>
      <w:r w:rsidR="005A7DEB" w:rsidRPr="00453DF4">
        <w:rPr>
          <w:bCs/>
        </w:rPr>
        <w:t>within</w:t>
      </w:r>
      <w:r w:rsidR="008F7AE2" w:rsidRPr="00453DF4">
        <w:rPr>
          <w:bCs/>
        </w:rPr>
        <w:t xml:space="preserve"> </w:t>
      </w:r>
      <w:r w:rsidRPr="00453DF4">
        <w:rPr>
          <w:bCs/>
        </w:rPr>
        <w:t>their</w:t>
      </w:r>
      <w:r w:rsidR="008F7AE2" w:rsidRPr="00453DF4">
        <w:rPr>
          <w:bCs/>
        </w:rPr>
        <w:t xml:space="preserve"> </w:t>
      </w:r>
      <w:r w:rsidR="005A7DEB" w:rsidRPr="00453DF4">
        <w:rPr>
          <w:bCs/>
        </w:rPr>
        <w:t>designated</w:t>
      </w:r>
      <w:r w:rsidR="008F7AE2" w:rsidRPr="00453DF4">
        <w:rPr>
          <w:bCs/>
        </w:rPr>
        <w:t xml:space="preserve"> </w:t>
      </w:r>
      <w:r w:rsidR="005A7DEB" w:rsidRPr="00453DF4">
        <w:rPr>
          <w:bCs/>
        </w:rPr>
        <w:t>area</w:t>
      </w:r>
      <w:r w:rsidR="00930CEE" w:rsidRPr="00453DF4">
        <w:rPr>
          <w:bCs/>
        </w:rPr>
        <w:t xml:space="preserve"> boundaries – check maps for restricted areas such as cemeteries and </w:t>
      </w:r>
      <w:r w:rsidR="00563525" w:rsidRPr="00453DF4">
        <w:rPr>
          <w:bCs/>
        </w:rPr>
        <w:t>closed areas</w:t>
      </w:r>
      <w:r w:rsidR="00930CEE" w:rsidRPr="00453DF4">
        <w:rPr>
          <w:bCs/>
        </w:rPr>
        <w:t>.</w:t>
      </w:r>
    </w:p>
    <w:p w14:paraId="1920F287" w14:textId="7FE6943F" w:rsidR="00B92326" w:rsidRPr="00453DF4" w:rsidRDefault="00B92326" w:rsidP="00B92326">
      <w:pPr>
        <w:pStyle w:val="BulletLvl10pt"/>
        <w:rPr>
          <w:bCs/>
        </w:rPr>
      </w:pPr>
      <w:r w:rsidRPr="00453DF4">
        <w:rPr>
          <w:bCs/>
        </w:rPr>
        <w:t>Remove</w:t>
      </w:r>
      <w:r w:rsidR="008F7AE2" w:rsidRPr="00453DF4">
        <w:rPr>
          <w:bCs/>
        </w:rPr>
        <w:t xml:space="preserve"> </w:t>
      </w:r>
      <w:r w:rsidRPr="00453DF4">
        <w:rPr>
          <w:bCs/>
        </w:rPr>
        <w:t>all</w:t>
      </w:r>
      <w:r w:rsidR="008F7AE2" w:rsidRPr="00453DF4">
        <w:rPr>
          <w:bCs/>
        </w:rPr>
        <w:t xml:space="preserve"> </w:t>
      </w:r>
      <w:r w:rsidRPr="00453DF4">
        <w:rPr>
          <w:bCs/>
        </w:rPr>
        <w:t>equipment,</w:t>
      </w:r>
      <w:r w:rsidR="008F7AE2" w:rsidRPr="00453DF4">
        <w:rPr>
          <w:bCs/>
        </w:rPr>
        <w:t xml:space="preserve"> </w:t>
      </w:r>
      <w:r w:rsidRPr="00453DF4">
        <w:rPr>
          <w:bCs/>
        </w:rPr>
        <w:t>trail</w:t>
      </w:r>
      <w:r w:rsidR="008F7AE2" w:rsidRPr="00453DF4">
        <w:rPr>
          <w:bCs/>
        </w:rPr>
        <w:t xml:space="preserve"> </w:t>
      </w:r>
      <w:r w:rsidRPr="00453DF4">
        <w:rPr>
          <w:bCs/>
        </w:rPr>
        <w:t>cams,</w:t>
      </w:r>
      <w:r w:rsidR="008F7AE2" w:rsidRPr="00453DF4">
        <w:rPr>
          <w:bCs/>
        </w:rPr>
        <w:t xml:space="preserve"> </w:t>
      </w:r>
      <w:r w:rsidRPr="00453DF4">
        <w:rPr>
          <w:bCs/>
        </w:rPr>
        <w:t>flagging,</w:t>
      </w:r>
      <w:r w:rsidR="008F7AE2" w:rsidRPr="00453DF4">
        <w:rPr>
          <w:bCs/>
        </w:rPr>
        <w:t xml:space="preserve"> </w:t>
      </w:r>
      <w:r w:rsidRPr="00453DF4">
        <w:rPr>
          <w:bCs/>
        </w:rPr>
        <w:t>ammunition,</w:t>
      </w:r>
      <w:r w:rsidR="008F7AE2" w:rsidRPr="00453DF4">
        <w:rPr>
          <w:bCs/>
        </w:rPr>
        <w:t xml:space="preserve"> </w:t>
      </w:r>
      <w:r w:rsidRPr="00453DF4">
        <w:rPr>
          <w:bCs/>
        </w:rPr>
        <w:t>and</w:t>
      </w:r>
      <w:r w:rsidR="008F7AE2" w:rsidRPr="00453DF4">
        <w:rPr>
          <w:bCs/>
        </w:rPr>
        <w:t xml:space="preserve"> </w:t>
      </w:r>
      <w:r w:rsidRPr="00453DF4">
        <w:rPr>
          <w:bCs/>
        </w:rPr>
        <w:t>trash</w:t>
      </w:r>
      <w:r w:rsidR="008F7AE2" w:rsidRPr="00453DF4">
        <w:rPr>
          <w:bCs/>
        </w:rPr>
        <w:t xml:space="preserve"> </w:t>
      </w:r>
      <w:r w:rsidRPr="00453DF4">
        <w:rPr>
          <w:bCs/>
        </w:rPr>
        <w:t>when</w:t>
      </w:r>
      <w:r w:rsidR="008F7AE2" w:rsidRPr="00453DF4">
        <w:rPr>
          <w:bCs/>
        </w:rPr>
        <w:t xml:space="preserve"> </w:t>
      </w:r>
      <w:r w:rsidRPr="00453DF4">
        <w:rPr>
          <w:bCs/>
        </w:rPr>
        <w:t>leaving</w:t>
      </w:r>
      <w:r w:rsidR="00C31666" w:rsidRPr="00453DF4">
        <w:rPr>
          <w:bCs/>
        </w:rPr>
        <w:t>.</w:t>
      </w:r>
    </w:p>
    <w:p w14:paraId="79655675" w14:textId="5B6D175D" w:rsidR="00223683" w:rsidRPr="00453DF4" w:rsidRDefault="00223683" w:rsidP="00C251B1">
      <w:pPr>
        <w:pStyle w:val="BulletLvl10pt"/>
        <w:rPr>
          <w:bCs/>
        </w:rPr>
      </w:pPr>
      <w:r w:rsidRPr="00453DF4">
        <w:rPr>
          <w:bCs/>
        </w:rPr>
        <w:t>Report</w:t>
      </w:r>
      <w:r w:rsidR="008F7AE2" w:rsidRPr="00453DF4">
        <w:rPr>
          <w:bCs/>
        </w:rPr>
        <w:t xml:space="preserve"> </w:t>
      </w:r>
      <w:r w:rsidRPr="00453DF4">
        <w:rPr>
          <w:bCs/>
        </w:rPr>
        <w:t>dead</w:t>
      </w:r>
      <w:r w:rsidR="008F7AE2" w:rsidRPr="00453DF4">
        <w:rPr>
          <w:bCs/>
        </w:rPr>
        <w:t xml:space="preserve"> </w:t>
      </w:r>
      <w:r w:rsidRPr="00453DF4">
        <w:rPr>
          <w:bCs/>
        </w:rPr>
        <w:t>deer</w:t>
      </w:r>
      <w:r w:rsidR="008F7AE2" w:rsidRPr="00453DF4">
        <w:rPr>
          <w:bCs/>
        </w:rPr>
        <w:t xml:space="preserve"> </w:t>
      </w:r>
      <w:r w:rsidRPr="00453DF4">
        <w:rPr>
          <w:bCs/>
        </w:rPr>
        <w:t>and</w:t>
      </w:r>
      <w:r w:rsidR="008F7AE2" w:rsidRPr="00453DF4">
        <w:rPr>
          <w:bCs/>
        </w:rPr>
        <w:t xml:space="preserve"> </w:t>
      </w:r>
      <w:r w:rsidRPr="00453DF4">
        <w:rPr>
          <w:bCs/>
        </w:rPr>
        <w:t>Unexploded</w:t>
      </w:r>
      <w:r w:rsidR="008F7AE2" w:rsidRPr="00453DF4">
        <w:rPr>
          <w:bCs/>
        </w:rPr>
        <w:t xml:space="preserve"> </w:t>
      </w:r>
      <w:r w:rsidRPr="00453DF4">
        <w:rPr>
          <w:bCs/>
        </w:rPr>
        <w:t>Ordnance</w:t>
      </w:r>
      <w:r w:rsidR="008F7AE2" w:rsidRPr="00453DF4">
        <w:rPr>
          <w:bCs/>
        </w:rPr>
        <w:t xml:space="preserve"> </w:t>
      </w:r>
      <w:r w:rsidRPr="00453DF4">
        <w:rPr>
          <w:bCs/>
        </w:rPr>
        <w:t>(UXO)</w:t>
      </w:r>
      <w:r w:rsidR="008F7AE2" w:rsidRPr="00453DF4">
        <w:rPr>
          <w:bCs/>
        </w:rPr>
        <w:t xml:space="preserve"> </w:t>
      </w:r>
      <w:r w:rsidRPr="00453DF4">
        <w:rPr>
          <w:bCs/>
        </w:rPr>
        <w:t>to</w:t>
      </w:r>
      <w:r w:rsidR="008F7AE2" w:rsidRPr="00453DF4">
        <w:rPr>
          <w:bCs/>
        </w:rPr>
        <w:t xml:space="preserve"> </w:t>
      </w:r>
      <w:r w:rsidRPr="00453DF4">
        <w:rPr>
          <w:bCs/>
        </w:rPr>
        <w:t>Hunting</w:t>
      </w:r>
      <w:r w:rsidR="008F7AE2" w:rsidRPr="00453DF4">
        <w:rPr>
          <w:bCs/>
        </w:rPr>
        <w:t xml:space="preserve"> </w:t>
      </w:r>
      <w:r w:rsidRPr="00453DF4">
        <w:rPr>
          <w:bCs/>
        </w:rPr>
        <w:t>Control</w:t>
      </w:r>
      <w:r w:rsidR="008F7AE2" w:rsidRPr="00453DF4">
        <w:rPr>
          <w:bCs/>
        </w:rPr>
        <w:t xml:space="preserve"> </w:t>
      </w:r>
      <w:r w:rsidRPr="00453DF4">
        <w:rPr>
          <w:bCs/>
        </w:rPr>
        <w:t>Station</w:t>
      </w:r>
      <w:r w:rsidR="008F7AE2" w:rsidRPr="00453DF4">
        <w:rPr>
          <w:bCs/>
        </w:rPr>
        <w:t xml:space="preserve"> </w:t>
      </w:r>
      <w:r w:rsidR="000B1896" w:rsidRPr="00453DF4">
        <w:rPr>
          <w:bCs/>
        </w:rPr>
        <w:t xml:space="preserve">(HCS) </w:t>
      </w:r>
      <w:r w:rsidRPr="00453DF4">
        <w:rPr>
          <w:bCs/>
        </w:rPr>
        <w:t>immediately.</w:t>
      </w:r>
    </w:p>
    <w:p w14:paraId="562EAD72" w14:textId="2F65A583" w:rsidR="0039721D" w:rsidRPr="00453DF4" w:rsidRDefault="007D3E58" w:rsidP="00C251B1">
      <w:pPr>
        <w:pStyle w:val="BulletLvl10pt"/>
        <w:rPr>
          <w:bCs/>
        </w:rPr>
      </w:pPr>
      <w:r w:rsidRPr="00453DF4">
        <w:rPr>
          <w:bCs/>
        </w:rPr>
        <w:t>Do not cut</w:t>
      </w:r>
      <w:r w:rsidR="008F7AE2" w:rsidRPr="00453DF4">
        <w:rPr>
          <w:bCs/>
        </w:rPr>
        <w:t xml:space="preserve"> </w:t>
      </w:r>
      <w:r w:rsidR="0039721D" w:rsidRPr="00453DF4">
        <w:rPr>
          <w:bCs/>
        </w:rPr>
        <w:t>any</w:t>
      </w:r>
      <w:r w:rsidR="008F7AE2" w:rsidRPr="00453DF4">
        <w:rPr>
          <w:bCs/>
        </w:rPr>
        <w:t xml:space="preserve"> </w:t>
      </w:r>
      <w:r w:rsidR="0039721D" w:rsidRPr="00453DF4">
        <w:rPr>
          <w:bCs/>
        </w:rPr>
        <w:t>vegetation.</w:t>
      </w:r>
    </w:p>
    <w:p w14:paraId="059BC095" w14:textId="0E738833" w:rsidR="1F6B48DF" w:rsidRPr="00453DF4" w:rsidRDefault="00CD4932" w:rsidP="00C251B1">
      <w:pPr>
        <w:pStyle w:val="BulletLvl10pt"/>
        <w:rPr>
          <w:bCs/>
          <w:color w:val="000000" w:themeColor="text1"/>
        </w:rPr>
      </w:pPr>
      <w:r w:rsidRPr="00453DF4">
        <w:rPr>
          <w:bCs/>
        </w:rPr>
        <w:t xml:space="preserve">Prevent the </w:t>
      </w:r>
      <w:r w:rsidR="0039721D" w:rsidRPr="00453DF4">
        <w:rPr>
          <w:bCs/>
        </w:rPr>
        <w:t>spread</w:t>
      </w:r>
      <w:r w:rsidRPr="00453DF4">
        <w:rPr>
          <w:bCs/>
        </w:rPr>
        <w:t xml:space="preserve"> of</w:t>
      </w:r>
      <w:r w:rsidR="008F7AE2" w:rsidRPr="00453DF4">
        <w:rPr>
          <w:bCs/>
        </w:rPr>
        <w:t xml:space="preserve"> </w:t>
      </w:r>
      <w:r w:rsidR="0039721D" w:rsidRPr="00453DF4">
        <w:rPr>
          <w:bCs/>
        </w:rPr>
        <w:t>invasive</w:t>
      </w:r>
      <w:r w:rsidR="008F7AE2" w:rsidRPr="00453DF4">
        <w:rPr>
          <w:bCs/>
        </w:rPr>
        <w:t xml:space="preserve"> </w:t>
      </w:r>
      <w:r w:rsidR="0039721D" w:rsidRPr="00453DF4">
        <w:rPr>
          <w:bCs/>
        </w:rPr>
        <w:t>species</w:t>
      </w:r>
      <w:r w:rsidR="008F7AE2" w:rsidRPr="00453DF4">
        <w:rPr>
          <w:bCs/>
        </w:rPr>
        <w:t xml:space="preserve"> </w:t>
      </w:r>
      <w:r w:rsidR="0039721D" w:rsidRPr="00453DF4">
        <w:rPr>
          <w:bCs/>
        </w:rPr>
        <w:t>by</w:t>
      </w:r>
      <w:r w:rsidR="008F7AE2" w:rsidRPr="00453DF4">
        <w:rPr>
          <w:bCs/>
        </w:rPr>
        <w:t xml:space="preserve"> </w:t>
      </w:r>
      <w:r w:rsidR="52E0BC65" w:rsidRPr="00453DF4">
        <w:rPr>
          <w:bCs/>
        </w:rPr>
        <w:t>clean</w:t>
      </w:r>
      <w:r w:rsidR="0039721D" w:rsidRPr="00453DF4">
        <w:rPr>
          <w:bCs/>
        </w:rPr>
        <w:t>ing</w:t>
      </w:r>
      <w:r w:rsidR="008F7AE2" w:rsidRPr="00453DF4">
        <w:rPr>
          <w:bCs/>
        </w:rPr>
        <w:t xml:space="preserve"> </w:t>
      </w:r>
      <w:r w:rsidR="0039721D" w:rsidRPr="00453DF4">
        <w:rPr>
          <w:bCs/>
        </w:rPr>
        <w:t>clothes</w:t>
      </w:r>
      <w:r w:rsidR="008F7AE2" w:rsidRPr="00453DF4">
        <w:rPr>
          <w:bCs/>
        </w:rPr>
        <w:t xml:space="preserve"> </w:t>
      </w:r>
      <w:r w:rsidR="0039721D" w:rsidRPr="00453DF4">
        <w:rPr>
          <w:bCs/>
        </w:rPr>
        <w:t>and</w:t>
      </w:r>
      <w:r w:rsidR="008F7AE2" w:rsidRPr="00453DF4">
        <w:rPr>
          <w:bCs/>
        </w:rPr>
        <w:t xml:space="preserve"> </w:t>
      </w:r>
      <w:r w:rsidR="52E0BC65" w:rsidRPr="00453DF4">
        <w:rPr>
          <w:bCs/>
        </w:rPr>
        <w:t>boots</w:t>
      </w:r>
      <w:r w:rsidR="008F7AE2" w:rsidRPr="00453DF4">
        <w:rPr>
          <w:bCs/>
        </w:rPr>
        <w:t xml:space="preserve"> </w:t>
      </w:r>
      <w:r w:rsidR="52E0BC65" w:rsidRPr="00453DF4">
        <w:rPr>
          <w:bCs/>
        </w:rPr>
        <w:t>before</w:t>
      </w:r>
      <w:r w:rsidR="008F7AE2" w:rsidRPr="00453DF4">
        <w:rPr>
          <w:bCs/>
        </w:rPr>
        <w:t xml:space="preserve"> </w:t>
      </w:r>
      <w:r w:rsidR="52E0BC65" w:rsidRPr="00453DF4">
        <w:rPr>
          <w:bCs/>
        </w:rPr>
        <w:t>entering</w:t>
      </w:r>
      <w:r w:rsidR="008F7AE2" w:rsidRPr="00453DF4">
        <w:rPr>
          <w:bCs/>
        </w:rPr>
        <w:t xml:space="preserve"> </w:t>
      </w:r>
      <w:r w:rsidR="52E0BC65" w:rsidRPr="00453DF4">
        <w:rPr>
          <w:bCs/>
        </w:rPr>
        <w:t>and</w:t>
      </w:r>
      <w:r w:rsidR="008F7AE2" w:rsidRPr="00453DF4">
        <w:rPr>
          <w:bCs/>
        </w:rPr>
        <w:t xml:space="preserve"> </w:t>
      </w:r>
      <w:r w:rsidR="0039721D" w:rsidRPr="00453DF4">
        <w:rPr>
          <w:bCs/>
        </w:rPr>
        <w:t>after</w:t>
      </w:r>
      <w:r w:rsidR="008F7AE2" w:rsidRPr="00453DF4">
        <w:rPr>
          <w:bCs/>
        </w:rPr>
        <w:t xml:space="preserve"> </w:t>
      </w:r>
      <w:r w:rsidR="52E0BC65" w:rsidRPr="00453DF4">
        <w:rPr>
          <w:bCs/>
        </w:rPr>
        <w:t>exiting</w:t>
      </w:r>
      <w:r w:rsidR="008F7AE2" w:rsidRPr="00453DF4">
        <w:rPr>
          <w:bCs/>
        </w:rPr>
        <w:t xml:space="preserve"> </w:t>
      </w:r>
      <w:r w:rsidR="52E0BC65" w:rsidRPr="00453DF4">
        <w:rPr>
          <w:bCs/>
        </w:rPr>
        <w:t>hunt</w:t>
      </w:r>
      <w:r w:rsidR="008F7AE2" w:rsidRPr="00453DF4">
        <w:rPr>
          <w:bCs/>
        </w:rPr>
        <w:t xml:space="preserve"> </w:t>
      </w:r>
      <w:r w:rsidR="52E0BC65" w:rsidRPr="00453DF4">
        <w:rPr>
          <w:bCs/>
        </w:rPr>
        <w:t>area.</w:t>
      </w:r>
    </w:p>
    <w:p w14:paraId="45FB0818" w14:textId="77777777" w:rsidR="000A1C1E" w:rsidRPr="008C048E" w:rsidRDefault="000A1C1E" w:rsidP="00702B20">
      <w:pPr>
        <w:ind w:left="360"/>
        <w:rPr>
          <w:sz w:val="20"/>
        </w:rPr>
      </w:pPr>
    </w:p>
    <w:p w14:paraId="630F606F" w14:textId="4A54DFCA" w:rsidR="003E220B" w:rsidRPr="005E2DB0" w:rsidRDefault="00F10C9C" w:rsidP="00F44C0C">
      <w:pPr>
        <w:pStyle w:val="Heading2"/>
      </w:pPr>
      <w:bookmarkStart w:id="6" w:name="_Toc161749562"/>
      <w:bookmarkStart w:id="7" w:name="_Toc161749672"/>
      <w:bookmarkStart w:id="8" w:name="_Toc214622237"/>
      <w:r w:rsidRPr="005E2DB0">
        <w:t>IMPORTANT INFORMATION</w:t>
      </w:r>
      <w:r w:rsidR="00613B78" w:rsidRPr="005E2DB0">
        <w:t>:</w:t>
      </w:r>
      <w:bookmarkEnd w:id="6"/>
      <w:bookmarkEnd w:id="7"/>
      <w:bookmarkEnd w:id="8"/>
      <w:r w:rsidR="008F7AE2" w:rsidRPr="005E2DB0">
        <w:t xml:space="preserve"> </w:t>
      </w:r>
    </w:p>
    <w:p w14:paraId="62F6431E" w14:textId="2B031952" w:rsidR="00563525" w:rsidRPr="00453DF4" w:rsidRDefault="005E2DB0" w:rsidP="00563525">
      <w:pPr>
        <w:pStyle w:val="BulletLvl10pt"/>
        <w:rPr>
          <w:color w:val="000000" w:themeColor="text1"/>
        </w:rPr>
      </w:pPr>
      <w:r w:rsidRPr="00453DF4">
        <w:rPr>
          <w:color w:val="000000" w:themeColor="text1"/>
        </w:rPr>
        <w:t>Concurrent with</w:t>
      </w:r>
      <w:r w:rsidR="00563525" w:rsidRPr="00453DF4">
        <w:rPr>
          <w:color w:val="000000" w:themeColor="text1"/>
        </w:rPr>
        <w:t xml:space="preserve"> the Patuxent Research Refuge's 90</w:t>
      </w:r>
      <w:r w:rsidR="00563525" w:rsidRPr="00453DF4">
        <w:rPr>
          <w:color w:val="000000" w:themeColor="text1"/>
          <w:vertAlign w:val="superscript"/>
        </w:rPr>
        <w:t>th</w:t>
      </w:r>
      <w:r w:rsidR="00563525" w:rsidRPr="00453DF4">
        <w:rPr>
          <w:color w:val="000000" w:themeColor="text1"/>
        </w:rPr>
        <w:t xml:space="preserve"> anniversary, there will not be a hunting permit fee this season. Hunters must </w:t>
      </w:r>
      <w:r w:rsidR="00453DF4" w:rsidRPr="00453DF4">
        <w:rPr>
          <w:color w:val="000000" w:themeColor="text1"/>
        </w:rPr>
        <w:t>obtain a</w:t>
      </w:r>
      <w:r w:rsidR="00563525" w:rsidRPr="00453DF4">
        <w:rPr>
          <w:color w:val="000000" w:themeColor="text1"/>
        </w:rPr>
        <w:t xml:space="preserve"> free hunting permit when the HCS is open during the hunting season.</w:t>
      </w:r>
    </w:p>
    <w:p w14:paraId="0B52F676" w14:textId="15AD1403" w:rsidR="00453DF4" w:rsidRPr="00453DF4" w:rsidRDefault="00453DF4" w:rsidP="00453DF4">
      <w:pPr>
        <w:pStyle w:val="BulletLvl10pt"/>
        <w:rPr>
          <w:b/>
          <w:bCs/>
        </w:rPr>
      </w:pPr>
      <w:r w:rsidRPr="00453DF4">
        <w:rPr>
          <w:b/>
          <w:bCs/>
        </w:rPr>
        <w:t>New check-in procedures will be used this year; please read them</w:t>
      </w:r>
      <w:r w:rsidRPr="00453DF4">
        <w:rPr>
          <w:b/>
          <w:bCs/>
        </w:rPr>
        <w:t xml:space="preserve"> all</w:t>
      </w:r>
      <w:r w:rsidRPr="00453DF4">
        <w:rPr>
          <w:b/>
          <w:bCs/>
        </w:rPr>
        <w:t>.</w:t>
      </w:r>
    </w:p>
    <w:p w14:paraId="4DB887E8" w14:textId="77777777" w:rsidR="00453DF4" w:rsidRPr="00453DF4" w:rsidRDefault="00453DF4" w:rsidP="00453DF4">
      <w:pPr>
        <w:pStyle w:val="BulletLvl10pt"/>
        <w:rPr>
          <w:b/>
          <w:bCs/>
          <w:color w:val="000000" w:themeColor="text1"/>
        </w:rPr>
      </w:pPr>
      <w:r w:rsidRPr="00453DF4">
        <w:rPr>
          <w:b/>
          <w:bCs/>
          <w:color w:val="000000" w:themeColor="text1"/>
        </w:rPr>
        <w:t>To maintain public safety during firing range operations, hunting access is not permitted in North Tract Areas D, E, F, G, and H. These areas remain closed except on specific days that may be announced before or during the season.</w:t>
      </w:r>
      <w:r w:rsidRPr="00453DF4">
        <w:rPr>
          <w:b/>
          <w:bCs/>
          <w:i/>
          <w:iCs/>
        </w:rPr>
        <w:t xml:space="preserve"> </w:t>
      </w:r>
      <w:r w:rsidRPr="00453DF4">
        <w:rPr>
          <w:b/>
          <w:bCs/>
          <w:color w:val="000000" w:themeColor="text1"/>
        </w:rPr>
        <w:t xml:space="preserve">See Section </w:t>
      </w:r>
      <w:r w:rsidRPr="00453DF4">
        <w:rPr>
          <w:b/>
          <w:bCs/>
          <w:color w:val="000000" w:themeColor="text1"/>
        </w:rPr>
        <w:fldChar w:fldCharType="begin"/>
      </w:r>
      <w:r w:rsidRPr="00453DF4">
        <w:rPr>
          <w:b/>
          <w:bCs/>
          <w:color w:val="000000" w:themeColor="text1"/>
        </w:rPr>
        <w:instrText xml:space="preserve"> REF _Ref221707398 \r \h  \* MERGEFORMAT </w:instrText>
      </w:r>
      <w:r w:rsidRPr="00453DF4">
        <w:rPr>
          <w:b/>
          <w:bCs/>
          <w:color w:val="000000" w:themeColor="text1"/>
        </w:rPr>
      </w:r>
      <w:r w:rsidRPr="00453DF4">
        <w:rPr>
          <w:b/>
          <w:bCs/>
          <w:color w:val="000000" w:themeColor="text1"/>
        </w:rPr>
        <w:fldChar w:fldCharType="separate"/>
      </w:r>
      <w:r w:rsidRPr="00453DF4">
        <w:rPr>
          <w:b/>
          <w:bCs/>
          <w:color w:val="000000" w:themeColor="text1"/>
        </w:rPr>
        <w:t>XV.A</w:t>
      </w:r>
      <w:r w:rsidRPr="00453DF4">
        <w:rPr>
          <w:b/>
          <w:bCs/>
          <w:color w:val="000000" w:themeColor="text1"/>
        </w:rPr>
        <w:fldChar w:fldCharType="end"/>
      </w:r>
      <w:r w:rsidRPr="00453DF4">
        <w:rPr>
          <w:b/>
          <w:bCs/>
          <w:color w:val="000000" w:themeColor="text1"/>
        </w:rPr>
        <w:t xml:space="preserve"> for safety information.</w:t>
      </w:r>
    </w:p>
    <w:p w14:paraId="4CC7D4F1" w14:textId="77777777" w:rsidR="00453DF4" w:rsidRPr="00453DF4" w:rsidRDefault="00453DF4" w:rsidP="00453DF4">
      <w:pPr>
        <w:pStyle w:val="BulletLvl10pt"/>
        <w:rPr>
          <w:color w:val="000000" w:themeColor="text1"/>
        </w:rPr>
      </w:pPr>
      <w:r w:rsidRPr="00453DF4">
        <w:rPr>
          <w:color w:val="000000" w:themeColor="text1"/>
        </w:rPr>
        <w:t xml:space="preserve">Hunting Permits are for hunting activities at PRR. All other activities must comply with the rules for PRR General Visitors available on the US FWS website. </w:t>
      </w:r>
    </w:p>
    <w:p w14:paraId="5C2CC49F" w14:textId="27415CB2" w:rsidR="00155B97" w:rsidRPr="00453DF4" w:rsidRDefault="0074552E" w:rsidP="00155B97">
      <w:pPr>
        <w:pStyle w:val="BulletLvl10pt"/>
        <w:rPr>
          <w:color w:val="000000" w:themeColor="text1"/>
        </w:rPr>
      </w:pPr>
      <w:r w:rsidRPr="00453DF4">
        <w:rPr>
          <w:color w:val="000000" w:themeColor="text1"/>
        </w:rPr>
        <w:t>Lead ammunition may be used at PRR in accordance with Maryland regulations (lead-free is required for waterfowl hunting).</w:t>
      </w:r>
    </w:p>
    <w:p w14:paraId="23918CF5" w14:textId="7ECA4AAC" w:rsidR="009F08C7" w:rsidRPr="00453DF4" w:rsidRDefault="00532AF2" w:rsidP="00C27529">
      <w:pPr>
        <w:pStyle w:val="BulletLvl10pt"/>
        <w:rPr>
          <w:color w:val="000000" w:themeColor="text1"/>
        </w:rPr>
      </w:pPr>
      <w:r w:rsidRPr="00453DF4">
        <w:rPr>
          <w:color w:val="000000" w:themeColor="text1"/>
        </w:rPr>
        <w:t xml:space="preserve">Area </w:t>
      </w:r>
      <w:r w:rsidR="009F08C7" w:rsidRPr="00453DF4">
        <w:rPr>
          <w:color w:val="000000" w:themeColor="text1"/>
        </w:rPr>
        <w:t xml:space="preserve">ST-C </w:t>
      </w:r>
      <w:r w:rsidR="00D100CA" w:rsidRPr="00453DF4">
        <w:rPr>
          <w:color w:val="000000" w:themeColor="text1"/>
        </w:rPr>
        <w:t xml:space="preserve">parking </w:t>
      </w:r>
      <w:r w:rsidR="009F08C7" w:rsidRPr="00453DF4">
        <w:rPr>
          <w:color w:val="000000" w:themeColor="text1"/>
        </w:rPr>
        <w:t xml:space="preserve">will be </w:t>
      </w:r>
      <w:r w:rsidR="00D100CA" w:rsidRPr="00453DF4">
        <w:rPr>
          <w:color w:val="000000" w:themeColor="text1"/>
        </w:rPr>
        <w:t>in designated areas</w:t>
      </w:r>
      <w:r w:rsidR="009F08C7" w:rsidRPr="00453DF4">
        <w:rPr>
          <w:color w:val="000000" w:themeColor="text1"/>
        </w:rPr>
        <w:t xml:space="preserve"> before Mabbott Pond on Telegraph Road.</w:t>
      </w:r>
    </w:p>
    <w:p w14:paraId="14AD92E1" w14:textId="0089FCDD" w:rsidR="00D100CA" w:rsidRPr="002C180C" w:rsidRDefault="00616BF6" w:rsidP="008C048E">
      <w:pPr>
        <w:pStyle w:val="BulletLvl10pt"/>
        <w:widowControl/>
        <w:rPr>
          <w:color w:val="000000" w:themeColor="text1"/>
        </w:rPr>
      </w:pPr>
      <w:r w:rsidRPr="00453DF4">
        <w:rPr>
          <w:color w:val="000000" w:themeColor="text1"/>
        </w:rPr>
        <w:t>C</w:t>
      </w:r>
      <w:r w:rsidR="00EE309B" w:rsidRPr="00453DF4">
        <w:rPr>
          <w:color w:val="000000" w:themeColor="text1"/>
        </w:rPr>
        <w:t xml:space="preserve">heck the </w:t>
      </w:r>
      <w:r w:rsidR="00D100CA" w:rsidRPr="00453DF4">
        <w:rPr>
          <w:color w:val="000000" w:themeColor="text1"/>
        </w:rPr>
        <w:t xml:space="preserve">MNHA website </w:t>
      </w:r>
      <w:r w:rsidR="00EE309B" w:rsidRPr="00453DF4">
        <w:rPr>
          <w:color w:val="000000" w:themeColor="text1"/>
        </w:rPr>
        <w:t>Hunting Guidelines page for clarifications and updates</w:t>
      </w:r>
      <w:r w:rsidR="00D100CA" w:rsidRPr="00453DF4">
        <w:rPr>
          <w:color w:val="000000" w:themeColor="text1"/>
        </w:rPr>
        <w:t xml:space="preserve"> throughout the season</w:t>
      </w:r>
      <w:r w:rsidR="00EE309B" w:rsidRPr="00453DF4">
        <w:rPr>
          <w:color w:val="000000" w:themeColor="text1"/>
        </w:rPr>
        <w:t>.</w:t>
      </w:r>
      <w:r w:rsidR="00D100CA" w:rsidRPr="002C180C">
        <w:rPr>
          <w:color w:val="000000" w:themeColor="text1"/>
        </w:rPr>
        <w:br w:type="page"/>
      </w:r>
    </w:p>
    <w:p w14:paraId="0A3CB3E9" w14:textId="4712924D" w:rsidR="00D1384A" w:rsidRPr="00DF0B9E" w:rsidRDefault="00110F18" w:rsidP="006017F8">
      <w:pPr>
        <w:pStyle w:val="Heading1"/>
      </w:pPr>
      <w:bookmarkStart w:id="9" w:name="_Toc161749563"/>
      <w:bookmarkStart w:id="10" w:name="_Toc161749673"/>
      <w:bookmarkStart w:id="11" w:name="_Ref161756001"/>
      <w:bookmarkStart w:id="12" w:name="_Ref161756142"/>
      <w:bookmarkStart w:id="13" w:name="_Ref161756163"/>
      <w:bookmarkStart w:id="14" w:name="_Ref161756175"/>
      <w:bookmarkStart w:id="15" w:name="_Toc214622238"/>
      <w:r>
        <w:lastRenderedPageBreak/>
        <w:t>PERMITS</w:t>
      </w:r>
      <w:r w:rsidR="00762270">
        <w:t>,</w:t>
      </w:r>
      <w:r w:rsidR="008F7AE2">
        <w:t xml:space="preserve"> </w:t>
      </w:r>
      <w:r>
        <w:t>FEES</w:t>
      </w:r>
      <w:r w:rsidR="00762270">
        <w:t>,</w:t>
      </w:r>
      <w:r w:rsidR="008F7AE2">
        <w:t xml:space="preserve"> </w:t>
      </w:r>
      <w:r w:rsidR="00762270">
        <w:t>PENALTIES</w:t>
      </w:r>
      <w:bookmarkEnd w:id="9"/>
      <w:bookmarkEnd w:id="10"/>
      <w:bookmarkEnd w:id="11"/>
      <w:bookmarkEnd w:id="12"/>
      <w:bookmarkEnd w:id="13"/>
      <w:bookmarkEnd w:id="14"/>
      <w:bookmarkEnd w:id="15"/>
    </w:p>
    <w:p w14:paraId="296670AC" w14:textId="5FCC3324" w:rsidR="00A476B0" w:rsidRPr="005112E2" w:rsidRDefault="003C6D06" w:rsidP="0009276A">
      <w:pPr>
        <w:pStyle w:val="ListParagraph"/>
        <w:numPr>
          <w:ilvl w:val="1"/>
          <w:numId w:val="16"/>
        </w:numPr>
        <w:rPr>
          <w:sz w:val="22"/>
          <w:szCs w:val="18"/>
        </w:rPr>
      </w:pPr>
      <w:r w:rsidRPr="005112E2">
        <w:rPr>
          <w:b/>
          <w:bCs/>
        </w:rPr>
        <w:t>Hunting</w:t>
      </w:r>
      <w:r w:rsidR="008F7AE2" w:rsidRPr="005112E2">
        <w:rPr>
          <w:b/>
          <w:bCs/>
        </w:rPr>
        <w:t xml:space="preserve"> </w:t>
      </w:r>
      <w:r w:rsidRPr="005112E2">
        <w:rPr>
          <w:b/>
          <w:bCs/>
        </w:rPr>
        <w:t>Permits</w:t>
      </w:r>
      <w:r w:rsidR="00110F18" w:rsidRPr="005112E2">
        <w:t>.</w:t>
      </w:r>
      <w:r w:rsidR="008F7AE2" w:rsidRPr="005112E2">
        <w:t xml:space="preserve"> </w:t>
      </w:r>
      <w:r w:rsidRPr="005112E2">
        <w:t>Hunting</w:t>
      </w:r>
      <w:r w:rsidR="008F7AE2" w:rsidRPr="005112E2">
        <w:t xml:space="preserve"> </w:t>
      </w:r>
      <w:r w:rsidRPr="005112E2">
        <w:t>permits</w:t>
      </w:r>
      <w:r w:rsidR="008F7AE2" w:rsidRPr="005112E2">
        <w:t xml:space="preserve"> </w:t>
      </w:r>
      <w:r w:rsidRPr="005112E2">
        <w:t>are</w:t>
      </w:r>
      <w:r w:rsidR="008F7AE2" w:rsidRPr="005112E2">
        <w:t xml:space="preserve"> </w:t>
      </w:r>
      <w:r w:rsidR="006032C6" w:rsidRPr="005112E2">
        <w:t xml:space="preserve">available </w:t>
      </w:r>
      <w:r w:rsidRPr="005112E2">
        <w:t>through</w:t>
      </w:r>
      <w:r w:rsidR="008F7AE2" w:rsidRPr="005112E2">
        <w:t xml:space="preserve"> </w:t>
      </w:r>
      <w:r w:rsidRPr="005112E2">
        <w:t>the</w:t>
      </w:r>
      <w:r w:rsidR="008F7AE2" w:rsidRPr="005112E2">
        <w:t xml:space="preserve"> </w:t>
      </w:r>
      <w:r w:rsidRPr="005112E2">
        <w:t>Meade</w:t>
      </w:r>
      <w:r w:rsidR="008F7AE2" w:rsidRPr="005112E2">
        <w:t xml:space="preserve"> </w:t>
      </w:r>
      <w:r w:rsidRPr="005112E2">
        <w:t>Natural</w:t>
      </w:r>
      <w:r w:rsidR="008F7AE2" w:rsidRPr="005112E2">
        <w:t xml:space="preserve"> </w:t>
      </w:r>
      <w:r w:rsidRPr="005112E2">
        <w:t>Heritage</w:t>
      </w:r>
      <w:r w:rsidR="008F7AE2" w:rsidRPr="005112E2">
        <w:t xml:space="preserve"> </w:t>
      </w:r>
      <w:r w:rsidRPr="005112E2">
        <w:t>Association</w:t>
      </w:r>
      <w:r w:rsidR="008F7AE2" w:rsidRPr="005112E2">
        <w:t xml:space="preserve"> </w:t>
      </w:r>
      <w:r w:rsidRPr="005112E2">
        <w:t>(MNHA)</w:t>
      </w:r>
      <w:r w:rsidR="008F7AE2" w:rsidRPr="005112E2">
        <w:t xml:space="preserve"> </w:t>
      </w:r>
      <w:r w:rsidRPr="005112E2">
        <w:t>in</w:t>
      </w:r>
      <w:r w:rsidR="008F7AE2" w:rsidRPr="005112E2">
        <w:t xml:space="preserve"> </w:t>
      </w:r>
      <w:r w:rsidRPr="005112E2">
        <w:t>partnership</w:t>
      </w:r>
      <w:r w:rsidR="008F7AE2" w:rsidRPr="005112E2">
        <w:t xml:space="preserve"> </w:t>
      </w:r>
      <w:r w:rsidRPr="005112E2">
        <w:t>with</w:t>
      </w:r>
      <w:r w:rsidR="008F7AE2" w:rsidRPr="005112E2">
        <w:t xml:space="preserve"> </w:t>
      </w:r>
      <w:r w:rsidRPr="005112E2">
        <w:t>the</w:t>
      </w:r>
      <w:r w:rsidR="008F7AE2" w:rsidRPr="005112E2">
        <w:t xml:space="preserve"> </w:t>
      </w:r>
      <w:r w:rsidRPr="005112E2">
        <w:t>U.S.</w:t>
      </w:r>
      <w:r w:rsidR="008F7AE2" w:rsidRPr="005112E2">
        <w:t xml:space="preserve"> </w:t>
      </w:r>
      <w:r w:rsidRPr="005112E2">
        <w:t>Fish</w:t>
      </w:r>
      <w:r w:rsidR="008F7AE2" w:rsidRPr="005112E2">
        <w:t xml:space="preserve"> </w:t>
      </w:r>
      <w:r w:rsidRPr="005112E2">
        <w:t>and</w:t>
      </w:r>
      <w:r w:rsidR="008F7AE2" w:rsidRPr="005112E2">
        <w:t xml:space="preserve"> </w:t>
      </w:r>
      <w:r w:rsidRPr="005112E2">
        <w:t>Wildlife</w:t>
      </w:r>
      <w:r w:rsidR="008F7AE2" w:rsidRPr="005112E2">
        <w:t xml:space="preserve"> </w:t>
      </w:r>
      <w:r w:rsidRPr="005112E2">
        <w:t>Service</w:t>
      </w:r>
      <w:r w:rsidR="008F7AE2" w:rsidRPr="005112E2">
        <w:t xml:space="preserve"> </w:t>
      </w:r>
      <w:r w:rsidRPr="005112E2">
        <w:t>(FWS)</w:t>
      </w:r>
      <w:r w:rsidR="008F7AE2" w:rsidRPr="005112E2">
        <w:t xml:space="preserve"> </w:t>
      </w:r>
      <w:r w:rsidRPr="005112E2">
        <w:t>Patuxent</w:t>
      </w:r>
      <w:r w:rsidR="008F7AE2" w:rsidRPr="005112E2">
        <w:t xml:space="preserve"> </w:t>
      </w:r>
      <w:r w:rsidRPr="005112E2">
        <w:t>Research</w:t>
      </w:r>
      <w:r w:rsidR="008F7AE2" w:rsidRPr="005112E2">
        <w:t xml:space="preserve"> </w:t>
      </w:r>
      <w:r w:rsidRPr="005112E2">
        <w:t>Refuge</w:t>
      </w:r>
      <w:r w:rsidR="008F7AE2" w:rsidRPr="005112E2">
        <w:t xml:space="preserve"> </w:t>
      </w:r>
      <w:r w:rsidR="000A6630" w:rsidRPr="005112E2">
        <w:t>(PRR)</w:t>
      </w:r>
      <w:r w:rsidRPr="005112E2">
        <w:t>.</w:t>
      </w:r>
      <w:r w:rsidR="008F7AE2" w:rsidRPr="005112E2">
        <w:t xml:space="preserve"> </w:t>
      </w:r>
      <w:r w:rsidR="00FE3BF3" w:rsidRPr="005112E2">
        <w:t xml:space="preserve">MNHA </w:t>
      </w:r>
      <w:r w:rsidR="006032C6" w:rsidRPr="005112E2">
        <w:t xml:space="preserve">provides </w:t>
      </w:r>
      <w:r w:rsidR="00044CCB" w:rsidRPr="005112E2">
        <w:t>staff</w:t>
      </w:r>
      <w:r w:rsidR="008F7AE2" w:rsidRPr="005112E2">
        <w:t xml:space="preserve"> </w:t>
      </w:r>
      <w:r w:rsidR="00044CCB" w:rsidRPr="005112E2">
        <w:t>to</w:t>
      </w:r>
      <w:r w:rsidR="008F7AE2" w:rsidRPr="005112E2">
        <w:t xml:space="preserve"> </w:t>
      </w:r>
      <w:r w:rsidR="00044CCB" w:rsidRPr="005112E2">
        <w:t>manage</w:t>
      </w:r>
      <w:r w:rsidR="008F7AE2" w:rsidRPr="005112E2">
        <w:t xml:space="preserve"> </w:t>
      </w:r>
      <w:r w:rsidR="00044CCB" w:rsidRPr="005112E2">
        <w:t>the</w:t>
      </w:r>
      <w:r w:rsidR="008F7AE2" w:rsidRPr="005112E2">
        <w:t xml:space="preserve"> </w:t>
      </w:r>
      <w:r w:rsidR="00044CCB" w:rsidRPr="005112E2">
        <w:t>Hunting</w:t>
      </w:r>
      <w:r w:rsidR="008F7AE2" w:rsidRPr="005112E2">
        <w:t xml:space="preserve"> </w:t>
      </w:r>
      <w:r w:rsidR="00044CCB" w:rsidRPr="005112E2">
        <w:t>Control</w:t>
      </w:r>
      <w:r w:rsidR="008F7AE2" w:rsidRPr="005112E2">
        <w:t xml:space="preserve"> </w:t>
      </w:r>
      <w:r w:rsidR="00044CCB" w:rsidRPr="005112E2">
        <w:t>Station</w:t>
      </w:r>
      <w:r w:rsidR="008F7AE2" w:rsidRPr="005112E2">
        <w:t xml:space="preserve"> </w:t>
      </w:r>
      <w:r w:rsidR="00044CCB" w:rsidRPr="005112E2">
        <w:t>to</w:t>
      </w:r>
      <w:r w:rsidR="008F7AE2" w:rsidRPr="005112E2">
        <w:t xml:space="preserve"> </w:t>
      </w:r>
      <w:r w:rsidR="00044CCB" w:rsidRPr="005112E2">
        <w:t>increase</w:t>
      </w:r>
      <w:r w:rsidR="008F7AE2" w:rsidRPr="005112E2">
        <w:t xml:space="preserve"> </w:t>
      </w:r>
      <w:r w:rsidR="00044CCB" w:rsidRPr="005112E2">
        <w:t>hunting</w:t>
      </w:r>
      <w:r w:rsidR="008F7AE2" w:rsidRPr="005112E2">
        <w:t xml:space="preserve"> </w:t>
      </w:r>
      <w:r w:rsidR="00044CCB" w:rsidRPr="005112E2">
        <w:t>opportunities</w:t>
      </w:r>
      <w:r w:rsidR="008F7AE2" w:rsidRPr="005112E2">
        <w:t xml:space="preserve"> </w:t>
      </w:r>
      <w:r w:rsidR="00044CCB" w:rsidRPr="005112E2">
        <w:t>at</w:t>
      </w:r>
      <w:r w:rsidR="008F7AE2" w:rsidRPr="005112E2">
        <w:t xml:space="preserve"> </w:t>
      </w:r>
      <w:r w:rsidR="00044CCB" w:rsidRPr="005112E2">
        <w:t>the</w:t>
      </w:r>
      <w:r w:rsidR="008F7AE2" w:rsidRPr="005112E2">
        <w:t xml:space="preserve"> </w:t>
      </w:r>
      <w:r w:rsidR="00044CCB" w:rsidRPr="005112E2">
        <w:t>PRR.</w:t>
      </w:r>
    </w:p>
    <w:p w14:paraId="2A6A2385" w14:textId="2E68FECA" w:rsidR="003B1EF0" w:rsidRPr="00A476B0" w:rsidRDefault="003B1EF0" w:rsidP="00A476B0">
      <w:pPr>
        <w:rPr>
          <w:sz w:val="13"/>
          <w:szCs w:val="8"/>
        </w:rPr>
      </w:pPr>
    </w:p>
    <w:tbl>
      <w:tblPr>
        <w:tblStyle w:val="TableGrid"/>
        <w:tblW w:w="0" w:type="auto"/>
        <w:tblInd w:w="360" w:type="dxa"/>
        <w:tblLook w:val="04A0" w:firstRow="1" w:lastRow="0" w:firstColumn="1" w:lastColumn="0" w:noHBand="0" w:noVBand="1"/>
      </w:tblPr>
      <w:tblGrid>
        <w:gridCol w:w="985"/>
        <w:gridCol w:w="8005"/>
      </w:tblGrid>
      <w:tr w:rsidR="00F91BF7" w:rsidRPr="00B123DB" w14:paraId="480FB890" w14:textId="77777777" w:rsidTr="005F1997">
        <w:tc>
          <w:tcPr>
            <w:tcW w:w="985" w:type="dxa"/>
          </w:tcPr>
          <w:p w14:paraId="6BE646F4" w14:textId="137FCB22" w:rsidR="00F91BF7" w:rsidRPr="00B123DB" w:rsidRDefault="00F91BF7" w:rsidP="005F1997">
            <w:pPr>
              <w:rPr>
                <w:bCs/>
                <w:sz w:val="22"/>
                <w:szCs w:val="22"/>
              </w:rPr>
            </w:pPr>
            <w:r w:rsidRPr="00B123DB">
              <w:rPr>
                <w:bCs/>
                <w:sz w:val="22"/>
                <w:szCs w:val="22"/>
              </w:rPr>
              <w:t>Where</w:t>
            </w:r>
          </w:p>
        </w:tc>
        <w:tc>
          <w:tcPr>
            <w:tcW w:w="8005" w:type="dxa"/>
          </w:tcPr>
          <w:p w14:paraId="7C3CEAFC" w14:textId="7C75E5F2" w:rsidR="00F91BF7" w:rsidRPr="00B123DB" w:rsidRDefault="00F91BF7" w:rsidP="005F1997">
            <w:pPr>
              <w:rPr>
                <w:bCs/>
                <w:color w:val="212121"/>
                <w:sz w:val="22"/>
                <w:szCs w:val="22"/>
              </w:rPr>
            </w:pPr>
            <w:r w:rsidRPr="00B123DB">
              <w:rPr>
                <w:bCs/>
                <w:sz w:val="22"/>
                <w:szCs w:val="22"/>
              </w:rPr>
              <w:t>Hunting</w:t>
            </w:r>
            <w:r w:rsidR="008F7AE2">
              <w:rPr>
                <w:bCs/>
                <w:sz w:val="22"/>
                <w:szCs w:val="22"/>
              </w:rPr>
              <w:t xml:space="preserve"> </w:t>
            </w:r>
            <w:r w:rsidRPr="00B123DB">
              <w:rPr>
                <w:bCs/>
                <w:sz w:val="22"/>
                <w:szCs w:val="22"/>
              </w:rPr>
              <w:t>Control</w:t>
            </w:r>
            <w:r w:rsidR="008F7AE2">
              <w:rPr>
                <w:bCs/>
                <w:sz w:val="22"/>
                <w:szCs w:val="22"/>
              </w:rPr>
              <w:t xml:space="preserve"> </w:t>
            </w:r>
            <w:r w:rsidRPr="00B123DB">
              <w:rPr>
                <w:bCs/>
                <w:sz w:val="22"/>
                <w:szCs w:val="22"/>
              </w:rPr>
              <w:t>Station</w:t>
            </w:r>
            <w:r w:rsidR="008F7AE2">
              <w:rPr>
                <w:bCs/>
                <w:sz w:val="22"/>
                <w:szCs w:val="22"/>
              </w:rPr>
              <w:t xml:space="preserve"> </w:t>
            </w:r>
            <w:r w:rsidRPr="00B123DB">
              <w:rPr>
                <w:bCs/>
                <w:sz w:val="22"/>
                <w:szCs w:val="22"/>
              </w:rPr>
              <w:t>(HCS)</w:t>
            </w:r>
            <w:r w:rsidR="008F7AE2">
              <w:rPr>
                <w:bCs/>
                <w:sz w:val="22"/>
                <w:szCs w:val="22"/>
              </w:rPr>
              <w:t xml:space="preserve"> </w:t>
            </w:r>
            <w:r w:rsidRPr="00B123DB">
              <w:rPr>
                <w:bCs/>
                <w:sz w:val="22"/>
                <w:szCs w:val="22"/>
              </w:rPr>
              <w:br/>
              <w:t>200</w:t>
            </w:r>
            <w:r w:rsidR="008F7AE2">
              <w:rPr>
                <w:bCs/>
                <w:sz w:val="22"/>
                <w:szCs w:val="22"/>
              </w:rPr>
              <w:t xml:space="preserve"> </w:t>
            </w:r>
            <w:r w:rsidRPr="00B123DB">
              <w:rPr>
                <w:bCs/>
                <w:sz w:val="22"/>
                <w:szCs w:val="22"/>
              </w:rPr>
              <w:t>Bald</w:t>
            </w:r>
            <w:r w:rsidR="008F7AE2">
              <w:rPr>
                <w:bCs/>
                <w:sz w:val="22"/>
                <w:szCs w:val="22"/>
              </w:rPr>
              <w:t xml:space="preserve"> </w:t>
            </w:r>
            <w:r w:rsidRPr="00B123DB">
              <w:rPr>
                <w:bCs/>
                <w:sz w:val="22"/>
                <w:szCs w:val="22"/>
              </w:rPr>
              <w:t>Eagle</w:t>
            </w:r>
            <w:r w:rsidR="008F7AE2">
              <w:rPr>
                <w:bCs/>
                <w:sz w:val="22"/>
                <w:szCs w:val="22"/>
              </w:rPr>
              <w:t xml:space="preserve"> </w:t>
            </w:r>
            <w:r w:rsidRPr="00B123DB">
              <w:rPr>
                <w:bCs/>
                <w:sz w:val="22"/>
                <w:szCs w:val="22"/>
              </w:rPr>
              <w:t>Drive,</w:t>
            </w:r>
            <w:r w:rsidR="008F7AE2">
              <w:rPr>
                <w:bCs/>
                <w:sz w:val="22"/>
                <w:szCs w:val="22"/>
              </w:rPr>
              <w:t xml:space="preserve"> </w:t>
            </w:r>
            <w:r w:rsidRPr="00B123DB">
              <w:rPr>
                <w:bCs/>
                <w:sz w:val="22"/>
                <w:szCs w:val="22"/>
              </w:rPr>
              <w:t>Laurel</w:t>
            </w:r>
            <w:r w:rsidR="008F7AE2">
              <w:rPr>
                <w:bCs/>
                <w:sz w:val="22"/>
                <w:szCs w:val="22"/>
              </w:rPr>
              <w:t xml:space="preserve"> </w:t>
            </w:r>
            <w:r w:rsidRPr="00B123DB">
              <w:rPr>
                <w:bCs/>
                <w:sz w:val="22"/>
                <w:szCs w:val="22"/>
              </w:rPr>
              <w:t>MD</w:t>
            </w:r>
            <w:r w:rsidR="008F7AE2">
              <w:rPr>
                <w:bCs/>
                <w:sz w:val="22"/>
                <w:szCs w:val="22"/>
              </w:rPr>
              <w:t xml:space="preserve"> </w:t>
            </w:r>
            <w:r w:rsidRPr="00B123DB">
              <w:rPr>
                <w:rStyle w:val="c9dxtc"/>
                <w:bCs/>
                <w:color w:val="202124"/>
                <w:sz w:val="22"/>
                <w:szCs w:val="22"/>
              </w:rPr>
              <w:t>20724</w:t>
            </w:r>
          </w:p>
        </w:tc>
      </w:tr>
      <w:tr w:rsidR="00F91BF7" w:rsidRPr="00B123DB" w14:paraId="38095E8E" w14:textId="77777777" w:rsidTr="005F1997">
        <w:tc>
          <w:tcPr>
            <w:tcW w:w="985" w:type="dxa"/>
          </w:tcPr>
          <w:p w14:paraId="1E283F43" w14:textId="046FFCDC" w:rsidR="00F91BF7" w:rsidRPr="00B123DB" w:rsidRDefault="00F91BF7" w:rsidP="005F1997">
            <w:pPr>
              <w:rPr>
                <w:bCs/>
                <w:sz w:val="22"/>
                <w:szCs w:val="22"/>
              </w:rPr>
            </w:pPr>
            <w:r w:rsidRPr="00B123DB">
              <w:rPr>
                <w:bCs/>
                <w:sz w:val="22"/>
                <w:szCs w:val="22"/>
              </w:rPr>
              <w:t>When</w:t>
            </w:r>
          </w:p>
        </w:tc>
        <w:tc>
          <w:tcPr>
            <w:tcW w:w="8005" w:type="dxa"/>
          </w:tcPr>
          <w:p w14:paraId="5426B438" w14:textId="2ADC2678" w:rsidR="00F91BF7" w:rsidRPr="0027369F" w:rsidRDefault="00F91BF7" w:rsidP="005F1997">
            <w:pPr>
              <w:rPr>
                <w:bCs/>
                <w:sz w:val="22"/>
                <w:szCs w:val="22"/>
              </w:rPr>
            </w:pPr>
            <w:r w:rsidRPr="0027369F">
              <w:rPr>
                <w:bCs/>
                <w:sz w:val="22"/>
                <w:szCs w:val="22"/>
              </w:rPr>
              <w:t>August</w:t>
            </w:r>
            <w:r w:rsidR="008F7AE2" w:rsidRPr="0027369F">
              <w:rPr>
                <w:bCs/>
                <w:sz w:val="22"/>
                <w:szCs w:val="22"/>
              </w:rPr>
              <w:t xml:space="preserve"> </w:t>
            </w:r>
            <w:r w:rsidRPr="0027369F">
              <w:rPr>
                <w:bCs/>
                <w:sz w:val="22"/>
                <w:szCs w:val="22"/>
              </w:rPr>
              <w:t>–</w:t>
            </w:r>
            <w:r w:rsidR="008F7AE2" w:rsidRPr="0027369F">
              <w:rPr>
                <w:bCs/>
                <w:sz w:val="22"/>
                <w:szCs w:val="22"/>
              </w:rPr>
              <w:t xml:space="preserve"> </w:t>
            </w:r>
            <w:r w:rsidR="00563525" w:rsidRPr="0027369F">
              <w:rPr>
                <w:bCs/>
                <w:sz w:val="22"/>
                <w:szCs w:val="22"/>
              </w:rPr>
              <w:t xml:space="preserve">Designated </w:t>
            </w:r>
            <w:r w:rsidR="005D10BA" w:rsidRPr="0027369F">
              <w:rPr>
                <w:bCs/>
                <w:sz w:val="22"/>
                <w:szCs w:val="22"/>
              </w:rPr>
              <w:t>Sundays</w:t>
            </w:r>
            <w:r w:rsidR="008F7AE2" w:rsidRPr="0027369F">
              <w:rPr>
                <w:bCs/>
                <w:sz w:val="22"/>
                <w:szCs w:val="22"/>
              </w:rPr>
              <w:t xml:space="preserve"> </w:t>
            </w:r>
            <w:r w:rsidRPr="0027369F">
              <w:rPr>
                <w:bCs/>
                <w:sz w:val="22"/>
                <w:szCs w:val="22"/>
              </w:rPr>
              <w:t>from</w:t>
            </w:r>
            <w:r w:rsidR="008F7AE2" w:rsidRPr="0027369F">
              <w:rPr>
                <w:bCs/>
                <w:sz w:val="22"/>
                <w:szCs w:val="22"/>
              </w:rPr>
              <w:t xml:space="preserve"> </w:t>
            </w:r>
            <w:r w:rsidRPr="0027369F">
              <w:rPr>
                <w:bCs/>
                <w:sz w:val="22"/>
                <w:szCs w:val="22"/>
              </w:rPr>
              <w:t>9AM</w:t>
            </w:r>
            <w:r w:rsidR="008F7AE2" w:rsidRPr="0027369F">
              <w:rPr>
                <w:bCs/>
                <w:sz w:val="22"/>
                <w:szCs w:val="22"/>
              </w:rPr>
              <w:t xml:space="preserve"> </w:t>
            </w:r>
            <w:r w:rsidRPr="0027369F">
              <w:rPr>
                <w:bCs/>
                <w:sz w:val="22"/>
                <w:szCs w:val="22"/>
              </w:rPr>
              <w:t>to</w:t>
            </w:r>
            <w:r w:rsidR="008F7AE2" w:rsidRPr="0027369F">
              <w:rPr>
                <w:bCs/>
                <w:sz w:val="22"/>
                <w:szCs w:val="22"/>
              </w:rPr>
              <w:t xml:space="preserve"> </w:t>
            </w:r>
            <w:r w:rsidRPr="0027369F">
              <w:rPr>
                <w:bCs/>
                <w:sz w:val="22"/>
                <w:szCs w:val="22"/>
              </w:rPr>
              <w:t>3PM</w:t>
            </w:r>
          </w:p>
          <w:p w14:paraId="090FA3BE" w14:textId="5113A5D2" w:rsidR="00F91BF7" w:rsidRPr="0027369F" w:rsidRDefault="00F91BF7" w:rsidP="005F1997">
            <w:pPr>
              <w:rPr>
                <w:bCs/>
                <w:sz w:val="22"/>
                <w:szCs w:val="22"/>
              </w:rPr>
            </w:pPr>
            <w:r w:rsidRPr="0027369F">
              <w:rPr>
                <w:bCs/>
                <w:i/>
                <w:iCs/>
                <w:sz w:val="22"/>
                <w:szCs w:val="22"/>
              </w:rPr>
              <w:t>Sep</w:t>
            </w:r>
            <w:r w:rsidR="008F7AE2" w:rsidRPr="0027369F">
              <w:rPr>
                <w:bCs/>
                <w:i/>
                <w:iCs/>
                <w:sz w:val="22"/>
                <w:szCs w:val="22"/>
              </w:rPr>
              <w:t xml:space="preserve"> </w:t>
            </w:r>
            <w:r w:rsidR="00155B97" w:rsidRPr="0027369F">
              <w:rPr>
                <w:bCs/>
                <w:i/>
                <w:iCs/>
                <w:sz w:val="22"/>
                <w:szCs w:val="22"/>
              </w:rPr>
              <w:t>1</w:t>
            </w:r>
            <w:r w:rsidR="004C4075" w:rsidRPr="0027369F">
              <w:rPr>
                <w:bCs/>
                <w:i/>
                <w:iCs/>
                <w:sz w:val="22"/>
                <w:szCs w:val="22"/>
              </w:rPr>
              <w:t xml:space="preserve"> </w:t>
            </w:r>
            <w:r w:rsidR="004C59D2" w:rsidRPr="0027369F">
              <w:rPr>
                <w:bCs/>
                <w:i/>
                <w:iCs/>
                <w:sz w:val="22"/>
                <w:szCs w:val="22"/>
              </w:rPr>
              <w:t>to</w:t>
            </w:r>
            <w:r w:rsidR="008F7AE2" w:rsidRPr="0027369F">
              <w:rPr>
                <w:bCs/>
                <w:i/>
                <w:iCs/>
                <w:sz w:val="22"/>
                <w:szCs w:val="22"/>
              </w:rPr>
              <w:t xml:space="preserve"> </w:t>
            </w:r>
            <w:r w:rsidR="00DE0782" w:rsidRPr="0027369F">
              <w:rPr>
                <w:bCs/>
                <w:i/>
                <w:iCs/>
                <w:sz w:val="22"/>
                <w:szCs w:val="22"/>
              </w:rPr>
              <w:t>Feb</w:t>
            </w:r>
            <w:r w:rsidR="004C4075" w:rsidRPr="0027369F">
              <w:rPr>
                <w:bCs/>
                <w:i/>
                <w:iCs/>
                <w:sz w:val="22"/>
                <w:szCs w:val="22"/>
              </w:rPr>
              <w:t xml:space="preserve"> </w:t>
            </w:r>
            <w:r w:rsidR="00155B97" w:rsidRPr="0027369F">
              <w:rPr>
                <w:bCs/>
                <w:i/>
                <w:iCs/>
                <w:sz w:val="22"/>
                <w:szCs w:val="22"/>
              </w:rPr>
              <w:t>6</w:t>
            </w:r>
            <w:r w:rsidR="008F7AE2" w:rsidRPr="0027369F">
              <w:rPr>
                <w:bCs/>
                <w:sz w:val="22"/>
                <w:szCs w:val="22"/>
              </w:rPr>
              <w:t xml:space="preserve"> </w:t>
            </w:r>
            <w:r w:rsidRPr="0027369F">
              <w:rPr>
                <w:bCs/>
                <w:sz w:val="22"/>
                <w:szCs w:val="22"/>
              </w:rPr>
              <w:t>–</w:t>
            </w:r>
            <w:r w:rsidR="008F7AE2" w:rsidRPr="0027369F">
              <w:rPr>
                <w:bCs/>
                <w:sz w:val="22"/>
                <w:szCs w:val="22"/>
              </w:rPr>
              <w:t xml:space="preserve"> </w:t>
            </w:r>
            <w:r w:rsidRPr="0027369F">
              <w:rPr>
                <w:bCs/>
                <w:sz w:val="22"/>
                <w:szCs w:val="22"/>
              </w:rPr>
              <w:t>when</w:t>
            </w:r>
            <w:r w:rsidR="008F7AE2" w:rsidRPr="0027369F">
              <w:rPr>
                <w:bCs/>
                <w:sz w:val="22"/>
                <w:szCs w:val="22"/>
              </w:rPr>
              <w:t xml:space="preserve"> </w:t>
            </w:r>
            <w:r w:rsidRPr="0027369F">
              <w:rPr>
                <w:bCs/>
                <w:sz w:val="22"/>
                <w:szCs w:val="22"/>
              </w:rPr>
              <w:t>the</w:t>
            </w:r>
            <w:r w:rsidR="008F7AE2" w:rsidRPr="0027369F">
              <w:rPr>
                <w:bCs/>
                <w:sz w:val="22"/>
                <w:szCs w:val="22"/>
              </w:rPr>
              <w:t xml:space="preserve"> </w:t>
            </w:r>
            <w:r w:rsidRPr="0027369F">
              <w:rPr>
                <w:bCs/>
                <w:sz w:val="22"/>
                <w:szCs w:val="22"/>
              </w:rPr>
              <w:t>HCS</w:t>
            </w:r>
            <w:r w:rsidR="008F7AE2" w:rsidRPr="0027369F">
              <w:rPr>
                <w:bCs/>
                <w:sz w:val="22"/>
                <w:szCs w:val="22"/>
              </w:rPr>
              <w:t xml:space="preserve"> </w:t>
            </w:r>
            <w:r w:rsidRPr="0027369F">
              <w:rPr>
                <w:bCs/>
                <w:sz w:val="22"/>
                <w:szCs w:val="22"/>
              </w:rPr>
              <w:t>is</w:t>
            </w:r>
            <w:r w:rsidR="008F7AE2" w:rsidRPr="0027369F">
              <w:rPr>
                <w:bCs/>
                <w:sz w:val="22"/>
                <w:szCs w:val="22"/>
              </w:rPr>
              <w:t xml:space="preserve"> </w:t>
            </w:r>
            <w:r w:rsidRPr="0027369F">
              <w:rPr>
                <w:bCs/>
                <w:sz w:val="22"/>
                <w:szCs w:val="22"/>
              </w:rPr>
              <w:t>open</w:t>
            </w:r>
            <w:r w:rsidR="008F7AE2" w:rsidRPr="0027369F">
              <w:rPr>
                <w:bCs/>
                <w:sz w:val="22"/>
                <w:szCs w:val="22"/>
              </w:rPr>
              <w:t xml:space="preserve"> </w:t>
            </w:r>
            <w:r w:rsidRPr="0027369F">
              <w:rPr>
                <w:bCs/>
                <w:sz w:val="22"/>
                <w:szCs w:val="22"/>
              </w:rPr>
              <w:t>(see</w:t>
            </w:r>
            <w:r w:rsidR="008F7AE2" w:rsidRPr="0027369F">
              <w:rPr>
                <w:bCs/>
                <w:sz w:val="22"/>
                <w:szCs w:val="22"/>
              </w:rPr>
              <w:t xml:space="preserve"> </w:t>
            </w:r>
            <w:r w:rsidR="00453DF4">
              <w:rPr>
                <w:bCs/>
                <w:sz w:val="22"/>
                <w:szCs w:val="22"/>
              </w:rPr>
              <w:t>hours of operations)</w:t>
            </w:r>
          </w:p>
        </w:tc>
      </w:tr>
      <w:tr w:rsidR="00F91BF7" w:rsidRPr="00B123DB" w14:paraId="6CEB7FB7" w14:textId="77777777" w:rsidTr="005F1997">
        <w:tc>
          <w:tcPr>
            <w:tcW w:w="985" w:type="dxa"/>
          </w:tcPr>
          <w:p w14:paraId="5A7D3FB5" w14:textId="1C3411E3" w:rsidR="00F91BF7" w:rsidRPr="00B123DB" w:rsidRDefault="00F91BF7" w:rsidP="005F1997">
            <w:pPr>
              <w:rPr>
                <w:bCs/>
                <w:sz w:val="22"/>
                <w:szCs w:val="22"/>
              </w:rPr>
            </w:pPr>
            <w:r w:rsidRPr="00B123DB">
              <w:rPr>
                <w:bCs/>
                <w:sz w:val="22"/>
                <w:szCs w:val="22"/>
              </w:rPr>
              <w:t>Cost</w:t>
            </w:r>
          </w:p>
        </w:tc>
        <w:tc>
          <w:tcPr>
            <w:tcW w:w="8005" w:type="dxa"/>
          </w:tcPr>
          <w:p w14:paraId="1201DF98" w14:textId="05B55485" w:rsidR="00F91BF7" w:rsidRPr="00BC5B69" w:rsidRDefault="00563525" w:rsidP="005F1997">
            <w:pPr>
              <w:rPr>
                <w:bCs/>
                <w:sz w:val="22"/>
                <w:szCs w:val="22"/>
              </w:rPr>
            </w:pPr>
            <w:r>
              <w:rPr>
                <w:bCs/>
                <w:sz w:val="22"/>
                <w:szCs w:val="22"/>
              </w:rPr>
              <w:t>Hunting permits for 2026-2027 Season are no-cost.</w:t>
            </w:r>
          </w:p>
        </w:tc>
      </w:tr>
      <w:tr w:rsidR="00F91BF7" w:rsidRPr="00B123DB" w14:paraId="3BBF156C" w14:textId="77777777" w:rsidTr="005F1997">
        <w:tc>
          <w:tcPr>
            <w:tcW w:w="985" w:type="dxa"/>
          </w:tcPr>
          <w:p w14:paraId="218F83D9" w14:textId="6A1E7180" w:rsidR="00F91BF7" w:rsidRPr="00B123DB" w:rsidRDefault="00F91BF7" w:rsidP="005F1997">
            <w:pPr>
              <w:rPr>
                <w:bCs/>
                <w:sz w:val="22"/>
                <w:szCs w:val="22"/>
              </w:rPr>
            </w:pPr>
            <w:r w:rsidRPr="00B123DB">
              <w:rPr>
                <w:bCs/>
                <w:sz w:val="22"/>
                <w:szCs w:val="22"/>
              </w:rPr>
              <w:t>What</w:t>
            </w:r>
            <w:r w:rsidR="008F7AE2">
              <w:rPr>
                <w:bCs/>
                <w:sz w:val="22"/>
                <w:szCs w:val="22"/>
              </w:rPr>
              <w:t xml:space="preserve"> </w:t>
            </w:r>
            <w:r w:rsidRPr="00B123DB">
              <w:rPr>
                <w:bCs/>
                <w:sz w:val="22"/>
                <w:szCs w:val="22"/>
              </w:rPr>
              <w:t>you</w:t>
            </w:r>
            <w:r w:rsidR="008F7AE2">
              <w:rPr>
                <w:bCs/>
                <w:sz w:val="22"/>
                <w:szCs w:val="22"/>
              </w:rPr>
              <w:t xml:space="preserve"> </w:t>
            </w:r>
            <w:r w:rsidRPr="00B123DB">
              <w:rPr>
                <w:bCs/>
                <w:sz w:val="22"/>
                <w:szCs w:val="22"/>
              </w:rPr>
              <w:t>need</w:t>
            </w:r>
          </w:p>
        </w:tc>
        <w:tc>
          <w:tcPr>
            <w:tcW w:w="8005" w:type="dxa"/>
          </w:tcPr>
          <w:p w14:paraId="53D790FF" w14:textId="2286033E" w:rsidR="00F91BF7" w:rsidRPr="00BC5B69" w:rsidRDefault="00F91BF7" w:rsidP="005F1997">
            <w:pPr>
              <w:rPr>
                <w:b/>
                <w:sz w:val="22"/>
                <w:szCs w:val="18"/>
              </w:rPr>
            </w:pPr>
            <w:r w:rsidRPr="00BC5B69">
              <w:rPr>
                <w:sz w:val="22"/>
                <w:szCs w:val="18"/>
              </w:rPr>
              <w:t>You</w:t>
            </w:r>
            <w:r w:rsidR="008F7AE2" w:rsidRPr="00BC5B69">
              <w:rPr>
                <w:sz w:val="22"/>
                <w:szCs w:val="18"/>
              </w:rPr>
              <w:t xml:space="preserve"> </w:t>
            </w:r>
            <w:r w:rsidRPr="00BC5B69">
              <w:rPr>
                <w:sz w:val="22"/>
                <w:szCs w:val="18"/>
              </w:rPr>
              <w:t>must</w:t>
            </w:r>
            <w:r w:rsidR="008F7AE2" w:rsidRPr="00BC5B69">
              <w:rPr>
                <w:sz w:val="22"/>
                <w:szCs w:val="18"/>
              </w:rPr>
              <w:t xml:space="preserve"> </w:t>
            </w:r>
            <w:r w:rsidRPr="00BC5B69">
              <w:rPr>
                <w:sz w:val="22"/>
                <w:szCs w:val="18"/>
              </w:rPr>
              <w:t>complete/bring</w:t>
            </w:r>
            <w:r w:rsidR="008F7AE2" w:rsidRPr="00BC5B69">
              <w:rPr>
                <w:sz w:val="22"/>
                <w:szCs w:val="18"/>
              </w:rPr>
              <w:t xml:space="preserve"> </w:t>
            </w:r>
            <w:r w:rsidRPr="00BC5B69">
              <w:rPr>
                <w:sz w:val="22"/>
                <w:szCs w:val="18"/>
              </w:rPr>
              <w:t>the</w:t>
            </w:r>
            <w:r w:rsidR="008F7AE2" w:rsidRPr="00BC5B69">
              <w:rPr>
                <w:sz w:val="22"/>
                <w:szCs w:val="18"/>
              </w:rPr>
              <w:t xml:space="preserve"> </w:t>
            </w:r>
            <w:r w:rsidRPr="00BC5B69">
              <w:rPr>
                <w:sz w:val="22"/>
                <w:szCs w:val="18"/>
              </w:rPr>
              <w:t>following</w:t>
            </w:r>
            <w:r w:rsidR="00A83D13">
              <w:rPr>
                <w:sz w:val="22"/>
                <w:szCs w:val="18"/>
              </w:rPr>
              <w:t xml:space="preserve"> </w:t>
            </w:r>
            <w:r w:rsidR="00A83D13" w:rsidRPr="00A83D13">
              <w:rPr>
                <w:sz w:val="22"/>
                <w:szCs w:val="18"/>
              </w:rPr>
              <w:t>(</w:t>
            </w:r>
            <w:r w:rsidR="00A83D13" w:rsidRPr="0041231D">
              <w:rPr>
                <w:sz w:val="22"/>
                <w:szCs w:val="18"/>
              </w:rPr>
              <w:t>f</w:t>
            </w:r>
            <w:r w:rsidR="008E5178" w:rsidRPr="0041231D">
              <w:rPr>
                <w:sz w:val="22"/>
                <w:szCs w:val="18"/>
              </w:rPr>
              <w:t>orms</w:t>
            </w:r>
            <w:r w:rsidR="008F7AE2" w:rsidRPr="0041231D">
              <w:rPr>
                <w:sz w:val="22"/>
                <w:szCs w:val="18"/>
              </w:rPr>
              <w:t xml:space="preserve"> </w:t>
            </w:r>
            <w:r w:rsidR="008E5178" w:rsidRPr="0041231D">
              <w:rPr>
                <w:sz w:val="22"/>
                <w:szCs w:val="18"/>
              </w:rPr>
              <w:t>can</w:t>
            </w:r>
            <w:r w:rsidR="008F7AE2" w:rsidRPr="0041231D">
              <w:rPr>
                <w:sz w:val="22"/>
                <w:szCs w:val="18"/>
              </w:rPr>
              <w:t xml:space="preserve"> </w:t>
            </w:r>
            <w:r w:rsidR="008E5178" w:rsidRPr="0041231D">
              <w:rPr>
                <w:sz w:val="22"/>
                <w:szCs w:val="18"/>
              </w:rPr>
              <w:t>be</w:t>
            </w:r>
            <w:r w:rsidR="008F7AE2" w:rsidRPr="0041231D">
              <w:rPr>
                <w:sz w:val="22"/>
                <w:szCs w:val="18"/>
              </w:rPr>
              <w:t xml:space="preserve"> </w:t>
            </w:r>
            <w:r w:rsidR="008E5178" w:rsidRPr="0041231D">
              <w:rPr>
                <w:sz w:val="22"/>
                <w:szCs w:val="18"/>
              </w:rPr>
              <w:t>found</w:t>
            </w:r>
            <w:r w:rsidR="008F7AE2" w:rsidRPr="0041231D">
              <w:rPr>
                <w:sz w:val="22"/>
                <w:szCs w:val="18"/>
              </w:rPr>
              <w:t xml:space="preserve"> </w:t>
            </w:r>
            <w:r w:rsidR="008E5178" w:rsidRPr="0041231D">
              <w:rPr>
                <w:sz w:val="22"/>
                <w:szCs w:val="18"/>
              </w:rPr>
              <w:t>at</w:t>
            </w:r>
            <w:r w:rsidR="008F7AE2" w:rsidRPr="0041231D">
              <w:rPr>
                <w:sz w:val="22"/>
                <w:szCs w:val="18"/>
              </w:rPr>
              <w:t xml:space="preserve"> </w:t>
            </w:r>
            <w:r w:rsidR="00FE3BF3" w:rsidRPr="0041231D">
              <w:rPr>
                <w:sz w:val="22"/>
                <w:szCs w:val="18"/>
              </w:rPr>
              <w:t>www.mnha.net</w:t>
            </w:r>
            <w:r w:rsidR="008F7AE2" w:rsidRPr="0041231D">
              <w:rPr>
                <w:sz w:val="22"/>
                <w:szCs w:val="18"/>
              </w:rPr>
              <w:t xml:space="preserve"> </w:t>
            </w:r>
            <w:r w:rsidR="008E5178" w:rsidRPr="0041231D">
              <w:rPr>
                <w:sz w:val="22"/>
                <w:szCs w:val="18"/>
              </w:rPr>
              <w:t>and</w:t>
            </w:r>
            <w:r w:rsidR="008F7AE2" w:rsidRPr="0041231D">
              <w:rPr>
                <w:sz w:val="22"/>
                <w:szCs w:val="18"/>
              </w:rPr>
              <w:t xml:space="preserve"> </w:t>
            </w:r>
            <w:r w:rsidR="008E5178" w:rsidRPr="0041231D">
              <w:rPr>
                <w:sz w:val="22"/>
                <w:szCs w:val="18"/>
              </w:rPr>
              <w:t>the</w:t>
            </w:r>
            <w:r w:rsidR="008F7AE2" w:rsidRPr="0041231D">
              <w:rPr>
                <w:sz w:val="22"/>
                <w:szCs w:val="18"/>
              </w:rPr>
              <w:t xml:space="preserve"> </w:t>
            </w:r>
            <w:r w:rsidR="00060489" w:rsidRPr="0041231D">
              <w:rPr>
                <w:sz w:val="22"/>
                <w:szCs w:val="18"/>
              </w:rPr>
              <w:t>Refuge</w:t>
            </w:r>
            <w:r w:rsidR="008F7AE2" w:rsidRPr="0041231D">
              <w:rPr>
                <w:sz w:val="22"/>
                <w:szCs w:val="18"/>
              </w:rPr>
              <w:t xml:space="preserve"> </w:t>
            </w:r>
            <w:r w:rsidR="008E5178" w:rsidRPr="0041231D">
              <w:rPr>
                <w:sz w:val="22"/>
                <w:szCs w:val="18"/>
              </w:rPr>
              <w:t>website</w:t>
            </w:r>
            <w:r w:rsidR="008F7AE2" w:rsidRPr="0041231D">
              <w:rPr>
                <w:sz w:val="22"/>
                <w:szCs w:val="18"/>
              </w:rPr>
              <w:t xml:space="preserve"> </w:t>
            </w:r>
            <w:r w:rsidR="008E5178" w:rsidRPr="0041231D">
              <w:rPr>
                <w:sz w:val="22"/>
                <w:szCs w:val="18"/>
              </w:rPr>
              <w:t>or</w:t>
            </w:r>
            <w:r w:rsidR="008F7AE2" w:rsidRPr="0041231D">
              <w:rPr>
                <w:sz w:val="22"/>
                <w:szCs w:val="18"/>
              </w:rPr>
              <w:t xml:space="preserve"> </w:t>
            </w:r>
            <w:r w:rsidR="008E5178" w:rsidRPr="0041231D">
              <w:rPr>
                <w:sz w:val="22"/>
                <w:szCs w:val="18"/>
              </w:rPr>
              <w:t>can</w:t>
            </w:r>
            <w:r w:rsidR="008F7AE2" w:rsidRPr="0041231D">
              <w:rPr>
                <w:sz w:val="22"/>
                <w:szCs w:val="18"/>
              </w:rPr>
              <w:t xml:space="preserve"> </w:t>
            </w:r>
            <w:r w:rsidR="008E5178" w:rsidRPr="0041231D">
              <w:rPr>
                <w:sz w:val="22"/>
                <w:szCs w:val="18"/>
              </w:rPr>
              <w:t>be</w:t>
            </w:r>
            <w:r w:rsidR="008F7AE2" w:rsidRPr="0041231D">
              <w:rPr>
                <w:sz w:val="22"/>
                <w:szCs w:val="18"/>
              </w:rPr>
              <w:t xml:space="preserve"> </w:t>
            </w:r>
            <w:r w:rsidR="008E5178" w:rsidRPr="0041231D">
              <w:rPr>
                <w:sz w:val="22"/>
                <w:szCs w:val="18"/>
              </w:rPr>
              <w:t>picked</w:t>
            </w:r>
            <w:r w:rsidR="008F7AE2" w:rsidRPr="0041231D">
              <w:rPr>
                <w:sz w:val="22"/>
                <w:szCs w:val="18"/>
              </w:rPr>
              <w:t xml:space="preserve"> </w:t>
            </w:r>
            <w:r w:rsidR="008E5178" w:rsidRPr="0041231D">
              <w:rPr>
                <w:sz w:val="22"/>
                <w:szCs w:val="18"/>
              </w:rPr>
              <w:t>up</w:t>
            </w:r>
            <w:r w:rsidR="008F7AE2" w:rsidRPr="0041231D">
              <w:rPr>
                <w:sz w:val="22"/>
                <w:szCs w:val="18"/>
              </w:rPr>
              <w:t xml:space="preserve"> </w:t>
            </w:r>
            <w:r w:rsidR="008E5178" w:rsidRPr="0041231D">
              <w:rPr>
                <w:sz w:val="22"/>
                <w:szCs w:val="18"/>
              </w:rPr>
              <w:t>at</w:t>
            </w:r>
            <w:r w:rsidR="008F7AE2" w:rsidRPr="0041231D">
              <w:rPr>
                <w:sz w:val="22"/>
                <w:szCs w:val="18"/>
              </w:rPr>
              <w:t xml:space="preserve"> </w:t>
            </w:r>
            <w:r w:rsidR="008E5178" w:rsidRPr="0041231D">
              <w:rPr>
                <w:sz w:val="22"/>
                <w:szCs w:val="18"/>
              </w:rPr>
              <w:t>HCS</w:t>
            </w:r>
            <w:r w:rsidR="00A83D13" w:rsidRPr="0041231D">
              <w:rPr>
                <w:sz w:val="22"/>
                <w:szCs w:val="18"/>
              </w:rPr>
              <w:t>):</w:t>
            </w:r>
          </w:p>
          <w:p w14:paraId="66915F01" w14:textId="773C96FA" w:rsidR="008E5178" w:rsidRPr="00BC5B69" w:rsidRDefault="00F91BF7" w:rsidP="0009276A">
            <w:pPr>
              <w:numPr>
                <w:ilvl w:val="1"/>
                <w:numId w:val="6"/>
              </w:numPr>
              <w:tabs>
                <w:tab w:val="clear" w:pos="720"/>
              </w:tabs>
              <w:ind w:left="540" w:hanging="360"/>
              <w:rPr>
                <w:sz w:val="22"/>
                <w:szCs w:val="18"/>
              </w:rPr>
            </w:pPr>
            <w:r w:rsidRPr="00BC5B69">
              <w:rPr>
                <w:sz w:val="22"/>
                <w:szCs w:val="18"/>
              </w:rPr>
              <w:t>National</w:t>
            </w:r>
            <w:r w:rsidR="008F7AE2" w:rsidRPr="00BC5B69">
              <w:rPr>
                <w:sz w:val="22"/>
                <w:szCs w:val="18"/>
              </w:rPr>
              <w:t xml:space="preserve"> </w:t>
            </w:r>
            <w:r w:rsidRPr="00BC5B69">
              <w:rPr>
                <w:sz w:val="22"/>
                <w:szCs w:val="18"/>
              </w:rPr>
              <w:t>Wildlife</w:t>
            </w:r>
            <w:r w:rsidR="008F7AE2" w:rsidRPr="00BC5B69">
              <w:rPr>
                <w:sz w:val="22"/>
                <w:szCs w:val="18"/>
              </w:rPr>
              <w:t xml:space="preserve"> </w:t>
            </w:r>
            <w:r w:rsidRPr="00BC5B69">
              <w:rPr>
                <w:sz w:val="22"/>
                <w:szCs w:val="18"/>
              </w:rPr>
              <w:t>Refuge</w:t>
            </w:r>
            <w:r w:rsidR="008F7AE2" w:rsidRPr="00BC5B69">
              <w:rPr>
                <w:sz w:val="22"/>
                <w:szCs w:val="18"/>
              </w:rPr>
              <w:t xml:space="preserve"> </w:t>
            </w:r>
            <w:r w:rsidR="006017F8" w:rsidRPr="00BC5B69">
              <w:rPr>
                <w:sz w:val="22"/>
                <w:szCs w:val="18"/>
              </w:rPr>
              <w:t xml:space="preserve">(NWR) </w:t>
            </w:r>
            <w:r w:rsidRPr="00BC5B69">
              <w:rPr>
                <w:sz w:val="22"/>
                <w:szCs w:val="18"/>
              </w:rPr>
              <w:t>System</w:t>
            </w:r>
            <w:r w:rsidR="008F7AE2" w:rsidRPr="00BC5B69">
              <w:rPr>
                <w:sz w:val="22"/>
                <w:szCs w:val="18"/>
              </w:rPr>
              <w:t xml:space="preserve"> </w:t>
            </w:r>
            <w:r w:rsidRPr="00BC5B69">
              <w:rPr>
                <w:sz w:val="22"/>
                <w:szCs w:val="18"/>
              </w:rPr>
              <w:t>Hunt</w:t>
            </w:r>
            <w:r w:rsidR="008F7AE2" w:rsidRPr="00BC5B69">
              <w:rPr>
                <w:sz w:val="22"/>
                <w:szCs w:val="18"/>
              </w:rPr>
              <w:t xml:space="preserve"> </w:t>
            </w:r>
            <w:r w:rsidRPr="00BC5B69">
              <w:rPr>
                <w:sz w:val="22"/>
                <w:szCs w:val="18"/>
              </w:rPr>
              <w:t>Application</w:t>
            </w:r>
            <w:r w:rsidR="008F7AE2" w:rsidRPr="00BC5B69">
              <w:rPr>
                <w:sz w:val="22"/>
                <w:szCs w:val="18"/>
              </w:rPr>
              <w:t xml:space="preserve"> </w:t>
            </w:r>
            <w:r w:rsidRPr="00BC5B69">
              <w:rPr>
                <w:sz w:val="22"/>
                <w:szCs w:val="18"/>
              </w:rPr>
              <w:t>(FWS</w:t>
            </w:r>
            <w:r w:rsidR="008F7AE2" w:rsidRPr="00BC5B69">
              <w:rPr>
                <w:sz w:val="22"/>
                <w:szCs w:val="18"/>
              </w:rPr>
              <w:t xml:space="preserve"> </w:t>
            </w:r>
            <w:r w:rsidRPr="00BC5B69">
              <w:rPr>
                <w:sz w:val="22"/>
                <w:szCs w:val="18"/>
              </w:rPr>
              <w:t>Form</w:t>
            </w:r>
            <w:r w:rsidR="008F7AE2" w:rsidRPr="00BC5B69">
              <w:rPr>
                <w:sz w:val="22"/>
                <w:szCs w:val="18"/>
              </w:rPr>
              <w:t xml:space="preserve"> </w:t>
            </w:r>
            <w:r w:rsidRPr="00BC5B69">
              <w:rPr>
                <w:sz w:val="22"/>
                <w:szCs w:val="18"/>
              </w:rPr>
              <w:t>3-2439,</w:t>
            </w:r>
            <w:r w:rsidR="008F7AE2" w:rsidRPr="00BC5B69">
              <w:rPr>
                <w:sz w:val="22"/>
                <w:szCs w:val="18"/>
              </w:rPr>
              <w:t xml:space="preserve"> </w:t>
            </w:r>
            <w:r w:rsidR="00CA0DB0" w:rsidRPr="00BC5B69">
              <w:rPr>
                <w:sz w:val="22"/>
                <w:szCs w:val="18"/>
              </w:rPr>
              <w:br/>
            </w:r>
            <w:r w:rsidRPr="00BC5B69">
              <w:rPr>
                <w:sz w:val="22"/>
                <w:szCs w:val="18"/>
              </w:rPr>
              <w:t>OMB</w:t>
            </w:r>
            <w:r w:rsidR="008F7AE2" w:rsidRPr="00BC5B69">
              <w:rPr>
                <w:sz w:val="22"/>
                <w:szCs w:val="18"/>
              </w:rPr>
              <w:t xml:space="preserve"> </w:t>
            </w:r>
            <w:r w:rsidRPr="00BC5B69">
              <w:rPr>
                <w:sz w:val="22"/>
                <w:szCs w:val="18"/>
              </w:rPr>
              <w:t>1018-0140)</w:t>
            </w:r>
          </w:p>
          <w:p w14:paraId="0FE2766F" w14:textId="2D267A29" w:rsidR="00F91BF7" w:rsidRPr="00BC5B69" w:rsidRDefault="008E5178" w:rsidP="0009276A">
            <w:pPr>
              <w:numPr>
                <w:ilvl w:val="1"/>
                <w:numId w:val="6"/>
              </w:numPr>
              <w:tabs>
                <w:tab w:val="clear" w:pos="720"/>
              </w:tabs>
              <w:ind w:left="540" w:hanging="360"/>
              <w:rPr>
                <w:sz w:val="22"/>
                <w:szCs w:val="18"/>
              </w:rPr>
            </w:pPr>
            <w:r w:rsidRPr="00BC5B69">
              <w:rPr>
                <w:sz w:val="22"/>
                <w:szCs w:val="18"/>
              </w:rPr>
              <w:t>NWR</w:t>
            </w:r>
            <w:r w:rsidR="008F7AE2" w:rsidRPr="00BC5B69">
              <w:rPr>
                <w:sz w:val="22"/>
                <w:szCs w:val="18"/>
              </w:rPr>
              <w:t xml:space="preserve"> </w:t>
            </w:r>
            <w:r w:rsidR="00F91BF7" w:rsidRPr="00BC5B69">
              <w:rPr>
                <w:sz w:val="22"/>
                <w:szCs w:val="18"/>
              </w:rPr>
              <w:t>Statement</w:t>
            </w:r>
            <w:r w:rsidR="008F7AE2" w:rsidRPr="00BC5B69">
              <w:rPr>
                <w:sz w:val="22"/>
                <w:szCs w:val="18"/>
              </w:rPr>
              <w:t xml:space="preserve"> </w:t>
            </w:r>
            <w:r w:rsidR="00F91BF7" w:rsidRPr="00BC5B69">
              <w:rPr>
                <w:sz w:val="22"/>
                <w:szCs w:val="18"/>
              </w:rPr>
              <w:t>of</w:t>
            </w:r>
            <w:r w:rsidR="008F7AE2" w:rsidRPr="00BC5B69">
              <w:rPr>
                <w:sz w:val="22"/>
                <w:szCs w:val="18"/>
              </w:rPr>
              <w:t xml:space="preserve"> </w:t>
            </w:r>
            <w:r w:rsidR="00F91BF7" w:rsidRPr="00BC5B69">
              <w:rPr>
                <w:sz w:val="22"/>
                <w:szCs w:val="18"/>
              </w:rPr>
              <w:t>Hunter</w:t>
            </w:r>
            <w:r w:rsidR="008F7AE2" w:rsidRPr="00BC5B69">
              <w:rPr>
                <w:sz w:val="22"/>
                <w:szCs w:val="18"/>
              </w:rPr>
              <w:t xml:space="preserve"> </w:t>
            </w:r>
            <w:r w:rsidR="00F91BF7" w:rsidRPr="00BC5B69">
              <w:rPr>
                <w:sz w:val="22"/>
                <w:szCs w:val="18"/>
              </w:rPr>
              <w:t>Ethics</w:t>
            </w:r>
            <w:r w:rsidR="008F7AE2" w:rsidRPr="00BC5B69">
              <w:rPr>
                <w:sz w:val="22"/>
                <w:szCs w:val="18"/>
              </w:rPr>
              <w:t xml:space="preserve"> </w:t>
            </w:r>
            <w:r w:rsidR="00F91BF7" w:rsidRPr="00BC5B69">
              <w:rPr>
                <w:sz w:val="22"/>
                <w:szCs w:val="18"/>
              </w:rPr>
              <w:t>(FWS</w:t>
            </w:r>
            <w:r w:rsidR="008F7AE2" w:rsidRPr="00BC5B69">
              <w:rPr>
                <w:sz w:val="22"/>
                <w:szCs w:val="18"/>
              </w:rPr>
              <w:t xml:space="preserve"> </w:t>
            </w:r>
            <w:r w:rsidR="00F91BF7" w:rsidRPr="00BC5B69">
              <w:rPr>
                <w:sz w:val="22"/>
                <w:szCs w:val="18"/>
              </w:rPr>
              <w:t>Form</w:t>
            </w:r>
            <w:r w:rsidR="008F7AE2" w:rsidRPr="00BC5B69">
              <w:rPr>
                <w:sz w:val="22"/>
                <w:szCs w:val="18"/>
              </w:rPr>
              <w:t xml:space="preserve"> </w:t>
            </w:r>
            <w:r w:rsidR="00F91BF7" w:rsidRPr="00BC5B69">
              <w:rPr>
                <w:sz w:val="22"/>
                <w:szCs w:val="18"/>
              </w:rPr>
              <w:t>3-2516).</w:t>
            </w:r>
            <w:r w:rsidR="008F7AE2" w:rsidRPr="00BC5B69">
              <w:rPr>
                <w:sz w:val="22"/>
                <w:szCs w:val="18"/>
              </w:rPr>
              <w:t xml:space="preserve"> </w:t>
            </w:r>
          </w:p>
          <w:p w14:paraId="7DE63419" w14:textId="746DDD18" w:rsidR="00F91BF7" w:rsidRPr="00BC5B69" w:rsidRDefault="00F91BF7" w:rsidP="0009276A">
            <w:pPr>
              <w:numPr>
                <w:ilvl w:val="1"/>
                <w:numId w:val="6"/>
              </w:numPr>
              <w:tabs>
                <w:tab w:val="clear" w:pos="720"/>
              </w:tabs>
              <w:ind w:left="540" w:hanging="360"/>
              <w:rPr>
                <w:sz w:val="22"/>
                <w:szCs w:val="18"/>
              </w:rPr>
            </w:pPr>
            <w:r w:rsidRPr="00BC5B69">
              <w:rPr>
                <w:sz w:val="22"/>
                <w:szCs w:val="18"/>
              </w:rPr>
              <w:t>Current</w:t>
            </w:r>
            <w:r w:rsidR="008F7AE2" w:rsidRPr="00BC5B69">
              <w:rPr>
                <w:sz w:val="22"/>
                <w:szCs w:val="18"/>
              </w:rPr>
              <w:t xml:space="preserve"> </w:t>
            </w:r>
            <w:r w:rsidRPr="00BC5B69">
              <w:rPr>
                <w:sz w:val="22"/>
                <w:szCs w:val="18"/>
              </w:rPr>
              <w:t>Maryland</w:t>
            </w:r>
            <w:r w:rsidR="008F7AE2" w:rsidRPr="00BC5B69">
              <w:rPr>
                <w:sz w:val="22"/>
                <w:szCs w:val="18"/>
              </w:rPr>
              <w:t xml:space="preserve"> </w:t>
            </w:r>
            <w:r w:rsidRPr="00BC5B69">
              <w:rPr>
                <w:sz w:val="22"/>
                <w:szCs w:val="18"/>
              </w:rPr>
              <w:t>Hunting</w:t>
            </w:r>
            <w:r w:rsidR="008F7AE2" w:rsidRPr="00BC5B69">
              <w:rPr>
                <w:sz w:val="22"/>
                <w:szCs w:val="18"/>
              </w:rPr>
              <w:t xml:space="preserve"> </w:t>
            </w:r>
            <w:r w:rsidRPr="00BC5B69">
              <w:rPr>
                <w:sz w:val="22"/>
                <w:szCs w:val="18"/>
              </w:rPr>
              <w:t>License.</w:t>
            </w:r>
          </w:p>
          <w:p w14:paraId="036990A2" w14:textId="2F3FAF82" w:rsidR="00F91BF7" w:rsidRPr="00BC5B69" w:rsidRDefault="00F91BF7" w:rsidP="0009276A">
            <w:pPr>
              <w:numPr>
                <w:ilvl w:val="1"/>
                <w:numId w:val="6"/>
              </w:numPr>
              <w:tabs>
                <w:tab w:val="clear" w:pos="720"/>
              </w:tabs>
              <w:ind w:left="540" w:hanging="360"/>
              <w:rPr>
                <w:sz w:val="22"/>
                <w:szCs w:val="18"/>
              </w:rPr>
            </w:pPr>
            <w:r w:rsidRPr="00BC5B69">
              <w:rPr>
                <w:sz w:val="22"/>
                <w:szCs w:val="18"/>
              </w:rPr>
              <w:t>Hunting</w:t>
            </w:r>
            <w:r w:rsidR="008F7AE2" w:rsidRPr="00BC5B69">
              <w:rPr>
                <w:sz w:val="22"/>
                <w:szCs w:val="18"/>
              </w:rPr>
              <w:t xml:space="preserve"> </w:t>
            </w:r>
            <w:r w:rsidRPr="00BC5B69">
              <w:rPr>
                <w:sz w:val="22"/>
                <w:szCs w:val="18"/>
              </w:rPr>
              <w:t>stamps</w:t>
            </w:r>
            <w:r w:rsidR="008F7AE2" w:rsidRPr="00BC5B69">
              <w:rPr>
                <w:sz w:val="22"/>
                <w:szCs w:val="18"/>
              </w:rPr>
              <w:t xml:space="preserve"> </w:t>
            </w:r>
            <w:r w:rsidRPr="00BC5B69">
              <w:rPr>
                <w:sz w:val="22"/>
                <w:szCs w:val="18"/>
              </w:rPr>
              <w:t>as</w:t>
            </w:r>
            <w:r w:rsidR="008F7AE2" w:rsidRPr="00BC5B69">
              <w:rPr>
                <w:sz w:val="22"/>
                <w:szCs w:val="18"/>
              </w:rPr>
              <w:t xml:space="preserve"> </w:t>
            </w:r>
            <w:r w:rsidRPr="00BC5B69">
              <w:rPr>
                <w:sz w:val="22"/>
                <w:szCs w:val="18"/>
              </w:rPr>
              <w:t>required</w:t>
            </w:r>
            <w:r w:rsidR="008F7AE2" w:rsidRPr="00BC5B69">
              <w:rPr>
                <w:sz w:val="22"/>
                <w:szCs w:val="18"/>
              </w:rPr>
              <w:t xml:space="preserve"> </w:t>
            </w:r>
            <w:r w:rsidRPr="00BC5B69">
              <w:rPr>
                <w:sz w:val="22"/>
                <w:szCs w:val="18"/>
              </w:rPr>
              <w:t>by</w:t>
            </w:r>
            <w:r w:rsidR="008F7AE2" w:rsidRPr="00BC5B69">
              <w:rPr>
                <w:sz w:val="22"/>
                <w:szCs w:val="18"/>
              </w:rPr>
              <w:t xml:space="preserve"> </w:t>
            </w:r>
            <w:r w:rsidRPr="00BC5B69">
              <w:rPr>
                <w:sz w:val="22"/>
                <w:szCs w:val="18"/>
              </w:rPr>
              <w:t>the</w:t>
            </w:r>
            <w:r w:rsidR="008F7AE2" w:rsidRPr="00BC5B69">
              <w:rPr>
                <w:sz w:val="22"/>
                <w:szCs w:val="18"/>
              </w:rPr>
              <w:t xml:space="preserve"> </w:t>
            </w:r>
            <w:r w:rsidRPr="00BC5B69">
              <w:rPr>
                <w:sz w:val="22"/>
                <w:szCs w:val="18"/>
              </w:rPr>
              <w:t>State</w:t>
            </w:r>
            <w:r w:rsidR="008F7AE2" w:rsidRPr="00BC5B69">
              <w:rPr>
                <w:sz w:val="22"/>
                <w:szCs w:val="18"/>
              </w:rPr>
              <w:t xml:space="preserve"> </w:t>
            </w:r>
            <w:r w:rsidRPr="00BC5B69">
              <w:rPr>
                <w:sz w:val="22"/>
                <w:szCs w:val="18"/>
              </w:rPr>
              <w:t>of</w:t>
            </w:r>
            <w:r w:rsidR="008F7AE2" w:rsidRPr="00BC5B69">
              <w:rPr>
                <w:sz w:val="22"/>
                <w:szCs w:val="18"/>
              </w:rPr>
              <w:t xml:space="preserve"> </w:t>
            </w:r>
            <w:r w:rsidRPr="00BC5B69">
              <w:rPr>
                <w:sz w:val="22"/>
                <w:szCs w:val="18"/>
              </w:rPr>
              <w:t>Maryland</w:t>
            </w:r>
            <w:r w:rsidR="008F7AE2" w:rsidRPr="00BC5B69">
              <w:rPr>
                <w:sz w:val="22"/>
                <w:szCs w:val="18"/>
              </w:rPr>
              <w:t xml:space="preserve"> </w:t>
            </w:r>
            <w:r w:rsidRPr="00BC5B69">
              <w:rPr>
                <w:sz w:val="22"/>
                <w:szCs w:val="18"/>
              </w:rPr>
              <w:t>to</w:t>
            </w:r>
            <w:r w:rsidR="008F7AE2" w:rsidRPr="00BC5B69">
              <w:rPr>
                <w:sz w:val="22"/>
                <w:szCs w:val="18"/>
              </w:rPr>
              <w:t xml:space="preserve"> </w:t>
            </w:r>
            <w:r w:rsidRPr="00BC5B69">
              <w:rPr>
                <w:sz w:val="22"/>
                <w:szCs w:val="18"/>
              </w:rPr>
              <w:t>hunt</w:t>
            </w:r>
            <w:r w:rsidR="008F7AE2" w:rsidRPr="00BC5B69">
              <w:rPr>
                <w:sz w:val="22"/>
                <w:szCs w:val="18"/>
              </w:rPr>
              <w:t xml:space="preserve"> </w:t>
            </w:r>
            <w:r w:rsidRPr="00BC5B69">
              <w:rPr>
                <w:sz w:val="22"/>
                <w:szCs w:val="18"/>
              </w:rPr>
              <w:t>specific</w:t>
            </w:r>
            <w:r w:rsidR="008F7AE2" w:rsidRPr="00BC5B69">
              <w:rPr>
                <w:sz w:val="22"/>
                <w:szCs w:val="18"/>
              </w:rPr>
              <w:t xml:space="preserve"> </w:t>
            </w:r>
            <w:r w:rsidRPr="00BC5B69">
              <w:rPr>
                <w:sz w:val="22"/>
                <w:szCs w:val="18"/>
              </w:rPr>
              <w:t>seasons/species</w:t>
            </w:r>
            <w:r w:rsidR="008F7AE2" w:rsidRPr="00BC5B69">
              <w:rPr>
                <w:sz w:val="22"/>
                <w:szCs w:val="18"/>
              </w:rPr>
              <w:t xml:space="preserve"> </w:t>
            </w:r>
            <w:r w:rsidRPr="00BC5B69">
              <w:rPr>
                <w:sz w:val="22"/>
                <w:szCs w:val="18"/>
              </w:rPr>
              <w:t>(e.g.,</w:t>
            </w:r>
            <w:r w:rsidR="008F7AE2" w:rsidRPr="00BC5B69">
              <w:rPr>
                <w:sz w:val="22"/>
                <w:szCs w:val="18"/>
              </w:rPr>
              <w:t xml:space="preserve"> </w:t>
            </w:r>
            <w:r w:rsidRPr="00BC5B69">
              <w:rPr>
                <w:sz w:val="22"/>
                <w:szCs w:val="18"/>
              </w:rPr>
              <w:t>muzzleloader,</w:t>
            </w:r>
            <w:r w:rsidR="008F7AE2" w:rsidRPr="00BC5B69">
              <w:rPr>
                <w:sz w:val="22"/>
                <w:szCs w:val="18"/>
              </w:rPr>
              <w:t xml:space="preserve"> </w:t>
            </w:r>
            <w:r w:rsidRPr="00BC5B69">
              <w:rPr>
                <w:sz w:val="22"/>
                <w:szCs w:val="18"/>
              </w:rPr>
              <w:t>waterfowl)</w:t>
            </w:r>
          </w:p>
          <w:p w14:paraId="19C1D2C2" w14:textId="59E01258" w:rsidR="00F91BF7" w:rsidRPr="00BC5B69" w:rsidRDefault="00F91BF7" w:rsidP="0009276A">
            <w:pPr>
              <w:numPr>
                <w:ilvl w:val="1"/>
                <w:numId w:val="6"/>
              </w:numPr>
              <w:tabs>
                <w:tab w:val="clear" w:pos="720"/>
              </w:tabs>
              <w:ind w:left="540" w:hanging="360"/>
              <w:rPr>
                <w:sz w:val="22"/>
                <w:szCs w:val="18"/>
              </w:rPr>
            </w:pPr>
            <w:r w:rsidRPr="00BC5B69">
              <w:rPr>
                <w:sz w:val="22"/>
                <w:szCs w:val="18"/>
              </w:rPr>
              <w:t>Disabled</w:t>
            </w:r>
            <w:r w:rsidR="008F7AE2" w:rsidRPr="00BC5B69">
              <w:rPr>
                <w:sz w:val="22"/>
                <w:szCs w:val="18"/>
              </w:rPr>
              <w:t xml:space="preserve"> </w:t>
            </w:r>
            <w:r w:rsidR="00DE1ABE" w:rsidRPr="00BC5B69">
              <w:rPr>
                <w:sz w:val="22"/>
                <w:szCs w:val="18"/>
              </w:rPr>
              <w:t xml:space="preserve">hunters must provide </w:t>
            </w:r>
            <w:r w:rsidRPr="00BC5B69">
              <w:rPr>
                <w:sz w:val="22"/>
                <w:szCs w:val="18"/>
              </w:rPr>
              <w:t>documentation</w:t>
            </w:r>
            <w:r w:rsidR="008F7AE2" w:rsidRPr="00BC5B69">
              <w:rPr>
                <w:sz w:val="22"/>
                <w:szCs w:val="18"/>
              </w:rPr>
              <w:t xml:space="preserve"> </w:t>
            </w:r>
            <w:r w:rsidRPr="00BC5B69">
              <w:rPr>
                <w:sz w:val="22"/>
                <w:szCs w:val="18"/>
              </w:rPr>
              <w:t>of</w:t>
            </w:r>
            <w:r w:rsidR="008F7AE2" w:rsidRPr="00BC5B69">
              <w:rPr>
                <w:sz w:val="22"/>
                <w:szCs w:val="18"/>
              </w:rPr>
              <w:t xml:space="preserve"> </w:t>
            </w:r>
            <w:r w:rsidRPr="00BC5B69">
              <w:rPr>
                <w:sz w:val="22"/>
                <w:szCs w:val="18"/>
              </w:rPr>
              <w:t>disab</w:t>
            </w:r>
            <w:r w:rsidR="006017F8" w:rsidRPr="00BC5B69">
              <w:rPr>
                <w:sz w:val="22"/>
                <w:szCs w:val="18"/>
              </w:rPr>
              <w:t xml:space="preserve">ility, </w:t>
            </w:r>
            <w:r w:rsidR="00DE1ABE" w:rsidRPr="00BC5B69">
              <w:rPr>
                <w:sz w:val="22"/>
                <w:szCs w:val="18"/>
              </w:rPr>
              <w:t xml:space="preserve">see </w:t>
            </w:r>
            <w:r w:rsidR="00DE1ABE" w:rsidRPr="00BC5B69">
              <w:rPr>
                <w:b/>
                <w:bCs/>
                <w:sz w:val="22"/>
                <w:szCs w:val="18"/>
              </w:rPr>
              <w:t>Section</w:t>
            </w:r>
            <w:r w:rsidR="00014B43">
              <w:rPr>
                <w:b/>
                <w:bCs/>
                <w:sz w:val="22"/>
                <w:szCs w:val="18"/>
              </w:rPr>
              <w:t xml:space="preserve"> </w:t>
            </w:r>
            <w:r w:rsidR="00DE1ABE" w:rsidRPr="00BC5B69">
              <w:rPr>
                <w:b/>
                <w:bCs/>
                <w:sz w:val="22"/>
                <w:szCs w:val="18"/>
              </w:rPr>
              <w:fldChar w:fldCharType="begin"/>
            </w:r>
            <w:r w:rsidR="00DE1ABE" w:rsidRPr="00BC5B69">
              <w:rPr>
                <w:b/>
                <w:bCs/>
                <w:sz w:val="22"/>
                <w:szCs w:val="18"/>
              </w:rPr>
              <w:instrText xml:space="preserve"> REF _Ref184986538 \r \h  \* MERGEFORMAT </w:instrText>
            </w:r>
            <w:r w:rsidR="00DE1ABE" w:rsidRPr="00BC5B69">
              <w:rPr>
                <w:b/>
                <w:bCs/>
                <w:sz w:val="22"/>
                <w:szCs w:val="18"/>
              </w:rPr>
            </w:r>
            <w:r w:rsidR="00DE1ABE" w:rsidRPr="00BC5B69">
              <w:rPr>
                <w:b/>
                <w:bCs/>
                <w:sz w:val="22"/>
                <w:szCs w:val="18"/>
              </w:rPr>
              <w:fldChar w:fldCharType="separate"/>
            </w:r>
            <w:r w:rsidR="006D46B0">
              <w:rPr>
                <w:b/>
                <w:bCs/>
                <w:sz w:val="22"/>
                <w:szCs w:val="18"/>
              </w:rPr>
              <w:t>D</w:t>
            </w:r>
            <w:r w:rsidR="00DE1ABE" w:rsidRPr="00BC5B69">
              <w:rPr>
                <w:b/>
                <w:bCs/>
                <w:sz w:val="22"/>
                <w:szCs w:val="18"/>
              </w:rPr>
              <w:fldChar w:fldCharType="end"/>
            </w:r>
            <w:r w:rsidR="00DE1ABE" w:rsidRPr="00BC5B69">
              <w:rPr>
                <w:sz w:val="22"/>
                <w:szCs w:val="18"/>
              </w:rPr>
              <w:t xml:space="preserve"> below.</w:t>
            </w:r>
          </w:p>
        </w:tc>
      </w:tr>
    </w:tbl>
    <w:p w14:paraId="1E8F4766" w14:textId="77777777" w:rsidR="004C6858" w:rsidRPr="004C6858" w:rsidRDefault="004C6858" w:rsidP="004C6858">
      <w:pPr>
        <w:rPr>
          <w:sz w:val="10"/>
          <w:szCs w:val="10"/>
        </w:rPr>
      </w:pPr>
    </w:p>
    <w:p w14:paraId="1F9DE0EC" w14:textId="1CF3C33D" w:rsidR="0027774E" w:rsidRPr="00CA0DB0" w:rsidRDefault="0027774E" w:rsidP="0009276A">
      <w:pPr>
        <w:pStyle w:val="ListParagraph"/>
        <w:numPr>
          <w:ilvl w:val="1"/>
          <w:numId w:val="16"/>
        </w:numPr>
      </w:pPr>
      <w:r w:rsidRPr="005F6442">
        <w:rPr>
          <w:b/>
          <w:bCs/>
        </w:rPr>
        <w:t>Youth</w:t>
      </w:r>
      <w:r w:rsidR="008F7AE2">
        <w:rPr>
          <w:b/>
          <w:bCs/>
        </w:rPr>
        <w:t xml:space="preserve"> </w:t>
      </w:r>
      <w:r w:rsidRPr="005F6442">
        <w:rPr>
          <w:b/>
          <w:bCs/>
        </w:rPr>
        <w:t>Hunter</w:t>
      </w:r>
      <w:r w:rsidR="00460CAC" w:rsidRPr="005F6442">
        <w:rPr>
          <w:b/>
          <w:bCs/>
        </w:rPr>
        <w:t>s.</w:t>
      </w:r>
      <w:r w:rsidR="008F7AE2">
        <w:t xml:space="preserve"> </w:t>
      </w:r>
      <w:r w:rsidR="00D929CB">
        <w:t>A</w:t>
      </w:r>
      <w:r w:rsidRPr="00545307">
        <w:t>nyone</w:t>
      </w:r>
      <w:r w:rsidR="008F7AE2">
        <w:t xml:space="preserve"> </w:t>
      </w:r>
      <w:r w:rsidR="0084463D">
        <w:t>possessing a Youth/Junior Hunting License</w:t>
      </w:r>
      <w:r w:rsidRPr="00CA0DB0">
        <w:t>.</w:t>
      </w:r>
    </w:p>
    <w:p w14:paraId="220977E6" w14:textId="27466B21" w:rsidR="0027774E" w:rsidRPr="00460CAC" w:rsidRDefault="00AD07F2" w:rsidP="00F13270">
      <w:pPr>
        <w:pStyle w:val="NumberList0pt"/>
      </w:pPr>
      <w:r>
        <w:t>Must</w:t>
      </w:r>
      <w:r w:rsidR="008F7AE2">
        <w:t xml:space="preserve"> </w:t>
      </w:r>
      <w:r>
        <w:t>h</w:t>
      </w:r>
      <w:r w:rsidR="0027774E" w:rsidRPr="00460CAC">
        <w:t>ave</w:t>
      </w:r>
      <w:r w:rsidR="008F7AE2">
        <w:t xml:space="preserve"> </w:t>
      </w:r>
      <w:r w:rsidR="0027774E" w:rsidRPr="00460CAC">
        <w:t>a</w:t>
      </w:r>
      <w:r w:rsidR="008F7AE2">
        <w:t xml:space="preserve"> </w:t>
      </w:r>
      <w:r w:rsidR="0027774E" w:rsidRPr="00460CAC">
        <w:t>parent</w:t>
      </w:r>
      <w:r w:rsidR="008F7AE2">
        <w:t xml:space="preserve"> </w:t>
      </w:r>
      <w:r w:rsidR="0027774E" w:rsidRPr="00460CAC">
        <w:t>or</w:t>
      </w:r>
      <w:r w:rsidR="008F7AE2">
        <w:t xml:space="preserve"> </w:t>
      </w:r>
      <w:r w:rsidR="0027774E" w:rsidRPr="00460CAC">
        <w:t>legal</w:t>
      </w:r>
      <w:r w:rsidR="008F7AE2">
        <w:t xml:space="preserve"> </w:t>
      </w:r>
      <w:r w:rsidR="0027774E" w:rsidRPr="00460CAC">
        <w:t>guardian</w:t>
      </w:r>
      <w:r w:rsidR="008F7AE2">
        <w:t xml:space="preserve"> </w:t>
      </w:r>
      <w:r w:rsidR="0027774E" w:rsidRPr="00460CAC">
        <w:t>present</w:t>
      </w:r>
      <w:r w:rsidR="008F7AE2">
        <w:t xml:space="preserve"> </w:t>
      </w:r>
      <w:r w:rsidR="0027774E" w:rsidRPr="00460CAC">
        <w:t>to</w:t>
      </w:r>
      <w:r w:rsidR="008F7AE2">
        <w:t xml:space="preserve"> </w:t>
      </w:r>
      <w:r w:rsidR="00453DF4">
        <w:t>co-</w:t>
      </w:r>
      <w:r w:rsidR="0027774E" w:rsidRPr="00460CAC">
        <w:t>sign/obtain</w:t>
      </w:r>
      <w:r w:rsidR="008F7AE2">
        <w:t xml:space="preserve"> </w:t>
      </w:r>
      <w:r w:rsidR="0027774E" w:rsidRPr="00460CAC">
        <w:t>a</w:t>
      </w:r>
      <w:r w:rsidR="008F7AE2">
        <w:t xml:space="preserve"> </w:t>
      </w:r>
      <w:r w:rsidR="0027774E" w:rsidRPr="00460CAC">
        <w:t>Refuge</w:t>
      </w:r>
      <w:r w:rsidR="008F7AE2">
        <w:t xml:space="preserve"> </w:t>
      </w:r>
      <w:r w:rsidR="0027774E" w:rsidRPr="00460CAC">
        <w:t>Hunting</w:t>
      </w:r>
      <w:r w:rsidR="008F7AE2">
        <w:t xml:space="preserve"> </w:t>
      </w:r>
      <w:r w:rsidR="0027774E" w:rsidRPr="00460CAC">
        <w:t>Permit.</w:t>
      </w:r>
      <w:r w:rsidR="008F7AE2">
        <w:t xml:space="preserve"> </w:t>
      </w:r>
    </w:p>
    <w:p w14:paraId="793D2C41" w14:textId="523F2427" w:rsidR="008F122D" w:rsidRDefault="00AD07F2" w:rsidP="008F122D">
      <w:pPr>
        <w:pStyle w:val="NumberList0pt"/>
      </w:pPr>
      <w:r>
        <w:t>Must</w:t>
      </w:r>
      <w:r w:rsidR="008F7AE2">
        <w:t xml:space="preserve"> </w:t>
      </w:r>
      <w:r>
        <w:t>b</w:t>
      </w:r>
      <w:r w:rsidR="0027774E" w:rsidRPr="6DF225AD">
        <w:t>e</w:t>
      </w:r>
      <w:r w:rsidR="008F7AE2">
        <w:t xml:space="preserve"> </w:t>
      </w:r>
      <w:r w:rsidR="0027774E" w:rsidRPr="6DF225AD">
        <w:t>accompanied</w:t>
      </w:r>
      <w:r w:rsidR="008F7AE2">
        <w:t xml:space="preserve"> </w:t>
      </w:r>
      <w:r w:rsidR="0027774E" w:rsidRPr="6DF225AD">
        <w:t>by</w:t>
      </w:r>
      <w:r w:rsidR="008F7AE2">
        <w:t xml:space="preserve"> </w:t>
      </w:r>
      <w:r w:rsidR="0027774E" w:rsidRPr="6DF225AD">
        <w:t>a</w:t>
      </w:r>
      <w:r w:rsidR="008F7AE2">
        <w:t xml:space="preserve"> </w:t>
      </w:r>
      <w:r w:rsidR="0027774E" w:rsidRPr="6DF225AD">
        <w:t>licensed</w:t>
      </w:r>
      <w:r w:rsidR="008F7AE2">
        <w:t xml:space="preserve"> </w:t>
      </w:r>
      <w:r w:rsidR="0027774E" w:rsidRPr="6DF225AD">
        <w:t>Refuge</w:t>
      </w:r>
      <w:r w:rsidR="008F7AE2">
        <w:t xml:space="preserve"> </w:t>
      </w:r>
      <w:r w:rsidR="0027774E" w:rsidRPr="6DF225AD">
        <w:t>permitted</w:t>
      </w:r>
      <w:r w:rsidR="008F7AE2">
        <w:t xml:space="preserve"> </w:t>
      </w:r>
      <w:r w:rsidR="0027774E" w:rsidRPr="6DF225AD">
        <w:t>adult</w:t>
      </w:r>
      <w:r w:rsidR="008F7AE2">
        <w:t xml:space="preserve"> </w:t>
      </w:r>
      <w:r w:rsidR="0027774E" w:rsidRPr="6DF225AD">
        <w:t>who</w:t>
      </w:r>
      <w:r w:rsidR="008F7AE2">
        <w:t xml:space="preserve"> </w:t>
      </w:r>
      <w:r w:rsidR="0027774E" w:rsidRPr="6DF225AD">
        <w:t>is</w:t>
      </w:r>
      <w:r w:rsidR="008F7AE2">
        <w:t xml:space="preserve"> </w:t>
      </w:r>
      <w:r w:rsidR="0027774E" w:rsidRPr="6DF225AD">
        <w:t>at</w:t>
      </w:r>
      <w:r w:rsidR="008F7AE2">
        <w:t xml:space="preserve"> </w:t>
      </w:r>
      <w:r w:rsidR="0027774E" w:rsidRPr="6DF225AD">
        <w:t>least</w:t>
      </w:r>
      <w:r w:rsidR="008F7AE2">
        <w:t xml:space="preserve"> </w:t>
      </w:r>
      <w:r w:rsidR="0027774E" w:rsidRPr="6DF225AD">
        <w:t>21</w:t>
      </w:r>
      <w:r w:rsidR="008F7AE2">
        <w:t xml:space="preserve"> </w:t>
      </w:r>
      <w:r w:rsidR="0027774E" w:rsidRPr="6DF225AD">
        <w:t>years</w:t>
      </w:r>
      <w:r w:rsidR="008F7AE2">
        <w:t xml:space="preserve"> </w:t>
      </w:r>
      <w:r w:rsidR="0027774E" w:rsidRPr="6DF225AD">
        <w:t>of</w:t>
      </w:r>
      <w:r w:rsidR="008F7AE2">
        <w:t xml:space="preserve"> </w:t>
      </w:r>
      <w:r w:rsidR="0027774E" w:rsidRPr="6DF225AD">
        <w:t>age</w:t>
      </w:r>
      <w:r w:rsidR="008F7AE2">
        <w:t xml:space="preserve"> </w:t>
      </w:r>
      <w:r w:rsidR="0027774E" w:rsidRPr="6DF225AD">
        <w:t>while</w:t>
      </w:r>
      <w:r w:rsidR="008F7AE2">
        <w:t xml:space="preserve"> </w:t>
      </w:r>
      <w:r w:rsidR="0027774E" w:rsidRPr="6DF225AD">
        <w:t>hunting</w:t>
      </w:r>
      <w:r w:rsidR="008F7AE2">
        <w:t xml:space="preserve"> </w:t>
      </w:r>
      <w:r w:rsidR="0027774E" w:rsidRPr="6DF225AD">
        <w:t>on</w:t>
      </w:r>
      <w:r w:rsidR="008F7AE2">
        <w:t xml:space="preserve"> </w:t>
      </w:r>
      <w:r w:rsidR="0027774E" w:rsidRPr="6DF225AD">
        <w:t>the</w:t>
      </w:r>
      <w:r w:rsidR="008F7AE2">
        <w:t xml:space="preserve"> </w:t>
      </w:r>
      <w:r w:rsidR="0027774E" w:rsidRPr="6DF225AD">
        <w:t>Refuge</w:t>
      </w:r>
      <w:r w:rsidR="008F122D">
        <w:t>.</w:t>
      </w:r>
      <w:r w:rsidR="008F7AE2">
        <w:t xml:space="preserve"> </w:t>
      </w:r>
      <w:r w:rsidR="008F122D" w:rsidRPr="008F122D">
        <w:t xml:space="preserve"> </w:t>
      </w:r>
    </w:p>
    <w:p w14:paraId="694DA552" w14:textId="48301FB5" w:rsidR="008F122D" w:rsidRPr="00DF0B9E" w:rsidRDefault="008F122D" w:rsidP="008F122D">
      <w:pPr>
        <w:pStyle w:val="NumberList0pt"/>
      </w:pPr>
      <w:r>
        <w:t xml:space="preserve">The adult and youth </w:t>
      </w:r>
      <w:r w:rsidRPr="6DF225AD">
        <w:t>must</w:t>
      </w:r>
      <w:r>
        <w:t xml:space="preserve"> </w:t>
      </w:r>
      <w:r w:rsidRPr="6DF225AD">
        <w:t>maintain</w:t>
      </w:r>
      <w:r>
        <w:t xml:space="preserve"> </w:t>
      </w:r>
      <w:r w:rsidRPr="6DF225AD">
        <w:t>visual</w:t>
      </w:r>
      <w:r>
        <w:t xml:space="preserve"> </w:t>
      </w:r>
      <w:r w:rsidRPr="6DF225AD">
        <w:t>contact</w:t>
      </w:r>
      <w:r>
        <w:t xml:space="preserve"> and be </w:t>
      </w:r>
      <w:r w:rsidRPr="6DF225AD">
        <w:t>within</w:t>
      </w:r>
      <w:r>
        <w:t xml:space="preserve"> </w:t>
      </w:r>
      <w:r w:rsidRPr="6DF225AD">
        <w:t>a</w:t>
      </w:r>
      <w:r>
        <w:t xml:space="preserve"> </w:t>
      </w:r>
      <w:r w:rsidRPr="6DF225AD">
        <w:t>50</w:t>
      </w:r>
      <w:r w:rsidRPr="5D79CE77">
        <w:t>-</w:t>
      </w:r>
      <w:r w:rsidRPr="6DF225AD">
        <w:t>yard</w:t>
      </w:r>
      <w:r>
        <w:t xml:space="preserve"> </w:t>
      </w:r>
      <w:r w:rsidRPr="6DF225AD">
        <w:t>distance.</w:t>
      </w:r>
      <w:r>
        <w:t xml:space="preserve"> </w:t>
      </w:r>
    </w:p>
    <w:p w14:paraId="1D24718C" w14:textId="58968738" w:rsidR="00F840D4" w:rsidRDefault="0027774E" w:rsidP="00F840D4">
      <w:pPr>
        <w:pStyle w:val="NumberList0pt"/>
      </w:pPr>
      <w:r>
        <w:t>While</w:t>
      </w:r>
      <w:r w:rsidR="008F7AE2">
        <w:t xml:space="preserve"> </w:t>
      </w:r>
      <w:r>
        <w:t>hunting</w:t>
      </w:r>
      <w:r w:rsidR="00F840D4">
        <w:t xml:space="preserve"> a special youth hunt the adult must</w:t>
      </w:r>
      <w:r w:rsidR="00B3113E">
        <w:t xml:space="preserve"> be unarmed,</w:t>
      </w:r>
      <w:r w:rsidR="00F840D4">
        <w:t xml:space="preserve"> possess a valid Maryland hunting license</w:t>
      </w:r>
      <w:r w:rsidR="00B3113E">
        <w:t xml:space="preserve"> </w:t>
      </w:r>
      <w:r w:rsidR="00F840D4">
        <w:t>or is exempt from hunting license requirements.</w:t>
      </w:r>
    </w:p>
    <w:p w14:paraId="491F5F11" w14:textId="6DC244F4" w:rsidR="00D929CB" w:rsidRDefault="00D929CB" w:rsidP="0009276A">
      <w:pPr>
        <w:pStyle w:val="ListParagraph"/>
        <w:numPr>
          <w:ilvl w:val="1"/>
          <w:numId w:val="16"/>
        </w:numPr>
      </w:pPr>
      <w:r w:rsidRPr="005F6442">
        <w:rPr>
          <w:b/>
          <w:bCs/>
        </w:rPr>
        <w:t>Senior</w:t>
      </w:r>
      <w:r w:rsidR="008F7AE2">
        <w:rPr>
          <w:b/>
          <w:bCs/>
        </w:rPr>
        <w:t xml:space="preserve"> </w:t>
      </w:r>
      <w:r w:rsidRPr="005F6442">
        <w:rPr>
          <w:b/>
          <w:bCs/>
        </w:rPr>
        <w:t>Hunters</w:t>
      </w:r>
      <w:r w:rsidRPr="00E02BBE">
        <w:t>.</w:t>
      </w:r>
      <w:r w:rsidR="008F7AE2">
        <w:t xml:space="preserve"> </w:t>
      </w:r>
      <w:r>
        <w:t>A</w:t>
      </w:r>
      <w:r w:rsidRPr="00545307">
        <w:t>nyone</w:t>
      </w:r>
      <w:r w:rsidR="008F7AE2">
        <w:t xml:space="preserve"> </w:t>
      </w:r>
      <w:r w:rsidR="0084463D">
        <w:t>possessing a Senior Hunting License</w:t>
      </w:r>
      <w:r w:rsidRPr="00CA0DB0">
        <w:t>.</w:t>
      </w:r>
    </w:p>
    <w:p w14:paraId="4D63AC1C" w14:textId="529B1DFC" w:rsidR="00DE1ABE" w:rsidRPr="00DE1ABE" w:rsidRDefault="0044320F" w:rsidP="00546744">
      <w:pPr>
        <w:pStyle w:val="ListParagraph"/>
        <w:numPr>
          <w:ilvl w:val="1"/>
          <w:numId w:val="16"/>
        </w:numPr>
      </w:pPr>
      <w:bookmarkStart w:id="16" w:name="_Ref184991778"/>
      <w:bookmarkStart w:id="17" w:name="_Ref184986538"/>
      <w:bookmarkStart w:id="18" w:name="_Ref184985983"/>
      <w:r w:rsidRPr="00546744">
        <w:rPr>
          <w:b/>
          <w:bCs/>
        </w:rPr>
        <w:t>Disabled Hunters</w:t>
      </w:r>
      <w:r w:rsidRPr="008C1CBF">
        <w:t>.</w:t>
      </w:r>
      <w:r>
        <w:t xml:space="preserve"> </w:t>
      </w:r>
      <w:r w:rsidR="00546744" w:rsidRPr="008C1CBF">
        <w:rPr>
          <w:szCs w:val="24"/>
        </w:rPr>
        <w:t xml:space="preserve">Individuals with a physical or intellectual impairment as defined by the Americans with Disabilities Act. </w:t>
      </w:r>
      <w:r w:rsidR="00DE1ABE">
        <w:rPr>
          <w:szCs w:val="24"/>
        </w:rPr>
        <w:t>Must provide the following:</w:t>
      </w:r>
      <w:bookmarkEnd w:id="16"/>
    </w:p>
    <w:p w14:paraId="263B060A" w14:textId="20870D06" w:rsidR="00DE1ABE" w:rsidRDefault="00546744" w:rsidP="00DE1ABE">
      <w:pPr>
        <w:pStyle w:val="ListParagraph"/>
        <w:numPr>
          <w:ilvl w:val="2"/>
          <w:numId w:val="16"/>
        </w:numPr>
      </w:pPr>
      <w:r w:rsidRPr="008C1CBF">
        <w:t>Federal or Maryland State documentation of disab</w:t>
      </w:r>
      <w:r w:rsidR="006017F8">
        <w:t xml:space="preserve">ility, </w:t>
      </w:r>
      <w:r w:rsidR="00DE1ABE">
        <w:t xml:space="preserve">e.g., </w:t>
      </w:r>
      <w:r w:rsidRPr="00DE1ABE">
        <w:rPr>
          <w:szCs w:val="24"/>
        </w:rPr>
        <w:t>MD hunting license with a “U” -“</w:t>
      </w:r>
      <w:r>
        <w:t>Universal Disability Pass”</w:t>
      </w:r>
      <w:r w:rsidR="00DE1ABE">
        <w:t xml:space="preserve"> endorsement.</w:t>
      </w:r>
    </w:p>
    <w:p w14:paraId="548FD86D" w14:textId="28489CD9" w:rsidR="0044320F" w:rsidRDefault="00546744" w:rsidP="008C1CBF">
      <w:pPr>
        <w:pStyle w:val="ListParagraph"/>
        <w:numPr>
          <w:ilvl w:val="2"/>
          <w:numId w:val="16"/>
        </w:numPr>
      </w:pPr>
      <w:r w:rsidRPr="008C1CBF">
        <w:rPr>
          <w:szCs w:val="24"/>
        </w:rPr>
        <w:t>NPS Form 10-597</w:t>
      </w:r>
      <w:r w:rsidRPr="00DE1ABE">
        <w:rPr>
          <w:szCs w:val="24"/>
        </w:rPr>
        <w:t xml:space="preserve">, </w:t>
      </w:r>
      <w:r w:rsidRPr="008C1CBF">
        <w:rPr>
          <w:szCs w:val="24"/>
        </w:rPr>
        <w:t>available at HCS and the Refuge website</w:t>
      </w:r>
      <w:r w:rsidRPr="00DE1ABE">
        <w:rPr>
          <w:szCs w:val="24"/>
        </w:rPr>
        <w:t>.</w:t>
      </w:r>
      <w:bookmarkEnd w:id="17"/>
      <w:r w:rsidRPr="00DE1ABE">
        <w:rPr>
          <w:szCs w:val="24"/>
        </w:rPr>
        <w:t xml:space="preserve"> </w:t>
      </w:r>
      <w:bookmarkEnd w:id="18"/>
    </w:p>
    <w:p w14:paraId="45A46720" w14:textId="1871C94D" w:rsidR="00762270" w:rsidRPr="00E02BBE" w:rsidRDefault="00762270" w:rsidP="0009276A">
      <w:pPr>
        <w:pStyle w:val="ListParagraph"/>
        <w:numPr>
          <w:ilvl w:val="1"/>
          <w:numId w:val="16"/>
        </w:numPr>
      </w:pPr>
      <w:bookmarkStart w:id="19" w:name="_Ref161756182"/>
      <w:r w:rsidRPr="005F6442">
        <w:rPr>
          <w:b/>
          <w:bCs/>
        </w:rPr>
        <w:t>Penalties.</w:t>
      </w:r>
      <w:r w:rsidR="008F7AE2">
        <w:rPr>
          <w:b/>
          <w:bCs/>
        </w:rPr>
        <w:t xml:space="preserve"> </w:t>
      </w:r>
      <w:r w:rsidRPr="005F6442">
        <w:rPr>
          <w:b/>
          <w:bCs/>
        </w:rPr>
        <w:t>Failure</w:t>
      </w:r>
      <w:r w:rsidR="008F7AE2">
        <w:rPr>
          <w:b/>
          <w:bCs/>
        </w:rPr>
        <w:t xml:space="preserve"> </w:t>
      </w:r>
      <w:r w:rsidRPr="005F6442">
        <w:rPr>
          <w:b/>
          <w:bCs/>
        </w:rPr>
        <w:t>to</w:t>
      </w:r>
      <w:r w:rsidR="008F7AE2">
        <w:rPr>
          <w:b/>
          <w:bCs/>
        </w:rPr>
        <w:t xml:space="preserve"> </w:t>
      </w:r>
      <w:r w:rsidRPr="005F6442">
        <w:rPr>
          <w:b/>
          <w:bCs/>
        </w:rPr>
        <w:t>comply</w:t>
      </w:r>
      <w:r w:rsidR="008F7AE2">
        <w:rPr>
          <w:b/>
          <w:bCs/>
        </w:rPr>
        <w:t xml:space="preserve"> </w:t>
      </w:r>
      <w:r w:rsidRPr="005F6442">
        <w:rPr>
          <w:b/>
          <w:bCs/>
        </w:rPr>
        <w:t>with</w:t>
      </w:r>
      <w:r w:rsidR="008F7AE2">
        <w:rPr>
          <w:b/>
          <w:bCs/>
        </w:rPr>
        <w:t xml:space="preserve"> </w:t>
      </w:r>
      <w:r w:rsidRPr="005F6442">
        <w:rPr>
          <w:b/>
          <w:bCs/>
        </w:rPr>
        <w:t>any</w:t>
      </w:r>
      <w:r w:rsidR="008F7AE2">
        <w:rPr>
          <w:b/>
          <w:bCs/>
        </w:rPr>
        <w:t xml:space="preserve"> </w:t>
      </w:r>
      <w:r w:rsidR="00017AF9" w:rsidRPr="005F6442">
        <w:rPr>
          <w:b/>
          <w:bCs/>
        </w:rPr>
        <w:t>Federal</w:t>
      </w:r>
      <w:r w:rsidR="008F7AE2">
        <w:rPr>
          <w:b/>
          <w:bCs/>
        </w:rPr>
        <w:t xml:space="preserve"> </w:t>
      </w:r>
      <w:r w:rsidR="00017AF9" w:rsidRPr="005F6442">
        <w:rPr>
          <w:b/>
          <w:bCs/>
        </w:rPr>
        <w:t>and</w:t>
      </w:r>
      <w:r w:rsidR="008F7AE2">
        <w:rPr>
          <w:b/>
          <w:bCs/>
        </w:rPr>
        <w:t xml:space="preserve"> </w:t>
      </w:r>
      <w:r w:rsidR="00017AF9" w:rsidRPr="005F6442">
        <w:rPr>
          <w:b/>
          <w:bCs/>
        </w:rPr>
        <w:t>State</w:t>
      </w:r>
      <w:r w:rsidR="008F7AE2">
        <w:rPr>
          <w:b/>
          <w:bCs/>
        </w:rPr>
        <w:t xml:space="preserve"> </w:t>
      </w:r>
      <w:r w:rsidR="00017AF9" w:rsidRPr="005F6442">
        <w:rPr>
          <w:b/>
          <w:bCs/>
        </w:rPr>
        <w:t>laws,</w:t>
      </w:r>
      <w:r w:rsidR="008F7AE2">
        <w:rPr>
          <w:b/>
          <w:bCs/>
        </w:rPr>
        <w:t xml:space="preserve"> </w:t>
      </w:r>
      <w:r w:rsidR="00017AF9" w:rsidRPr="005F6442">
        <w:rPr>
          <w:b/>
          <w:bCs/>
        </w:rPr>
        <w:t>or</w:t>
      </w:r>
      <w:r w:rsidR="008F7AE2">
        <w:rPr>
          <w:b/>
          <w:bCs/>
        </w:rPr>
        <w:t xml:space="preserve"> </w:t>
      </w:r>
      <w:r w:rsidRPr="005F6442">
        <w:rPr>
          <w:b/>
          <w:bCs/>
        </w:rPr>
        <w:t>Refuge</w:t>
      </w:r>
      <w:r w:rsidR="008F7AE2">
        <w:rPr>
          <w:b/>
          <w:bCs/>
        </w:rPr>
        <w:t xml:space="preserve"> </w:t>
      </w:r>
      <w:r w:rsidRPr="005F6442">
        <w:rPr>
          <w:b/>
          <w:bCs/>
        </w:rPr>
        <w:t>regulation</w:t>
      </w:r>
      <w:r w:rsidR="00017AF9" w:rsidRPr="005F6442">
        <w:rPr>
          <w:b/>
          <w:bCs/>
        </w:rPr>
        <w:t>s</w:t>
      </w:r>
      <w:r w:rsidR="008F7AE2">
        <w:rPr>
          <w:b/>
          <w:bCs/>
        </w:rPr>
        <w:t xml:space="preserve"> </w:t>
      </w:r>
      <w:r w:rsidRPr="005F6442">
        <w:rPr>
          <w:b/>
          <w:bCs/>
        </w:rPr>
        <w:t>may</w:t>
      </w:r>
      <w:r w:rsidR="008F7AE2">
        <w:rPr>
          <w:b/>
          <w:bCs/>
        </w:rPr>
        <w:t xml:space="preserve"> </w:t>
      </w:r>
      <w:r w:rsidRPr="005F6442">
        <w:rPr>
          <w:b/>
          <w:bCs/>
        </w:rPr>
        <w:t>result</w:t>
      </w:r>
      <w:r w:rsidR="008F7AE2">
        <w:rPr>
          <w:b/>
          <w:bCs/>
        </w:rPr>
        <w:t xml:space="preserve"> </w:t>
      </w:r>
      <w:r w:rsidRPr="005F6442">
        <w:rPr>
          <w:b/>
          <w:bCs/>
        </w:rPr>
        <w:t>in</w:t>
      </w:r>
      <w:r w:rsidR="008F7AE2">
        <w:rPr>
          <w:b/>
          <w:bCs/>
        </w:rPr>
        <w:t xml:space="preserve"> </w:t>
      </w:r>
      <w:r w:rsidRPr="005F6442">
        <w:rPr>
          <w:b/>
          <w:bCs/>
        </w:rPr>
        <w:t>the</w:t>
      </w:r>
      <w:r w:rsidR="008F7AE2">
        <w:rPr>
          <w:b/>
          <w:bCs/>
        </w:rPr>
        <w:t xml:space="preserve"> </w:t>
      </w:r>
      <w:r w:rsidRPr="005F6442">
        <w:rPr>
          <w:b/>
          <w:bCs/>
        </w:rPr>
        <w:t>following</w:t>
      </w:r>
      <w:r w:rsidRPr="00E02BBE">
        <w:t>:</w:t>
      </w:r>
      <w:bookmarkEnd w:id="19"/>
    </w:p>
    <w:p w14:paraId="4F14FEC8" w14:textId="7F54F851" w:rsidR="00762270" w:rsidRPr="00F13270" w:rsidRDefault="00762270" w:rsidP="00F13270">
      <w:pPr>
        <w:pStyle w:val="BulletLvl20pt"/>
      </w:pPr>
      <w:r w:rsidRPr="00F13270">
        <w:t>Maximum</w:t>
      </w:r>
      <w:r w:rsidR="008F7AE2">
        <w:t xml:space="preserve"> </w:t>
      </w:r>
      <w:r w:rsidRPr="00F13270">
        <w:t>of</w:t>
      </w:r>
      <w:r w:rsidR="008F7AE2">
        <w:t xml:space="preserve"> </w:t>
      </w:r>
      <w:r w:rsidRPr="00F13270">
        <w:t>$10,000</w:t>
      </w:r>
      <w:r w:rsidR="008F7AE2">
        <w:t xml:space="preserve"> </w:t>
      </w:r>
      <w:r w:rsidRPr="00F13270">
        <w:t>fine</w:t>
      </w:r>
      <w:r w:rsidR="008F7AE2">
        <w:t xml:space="preserve"> </w:t>
      </w:r>
      <w:r w:rsidRPr="00F13270">
        <w:t>and/or</w:t>
      </w:r>
      <w:r w:rsidR="008F7AE2">
        <w:t xml:space="preserve"> </w:t>
      </w:r>
      <w:r w:rsidRPr="00F13270">
        <w:t>1-year</w:t>
      </w:r>
      <w:r w:rsidR="008F7AE2">
        <w:t xml:space="preserve"> </w:t>
      </w:r>
      <w:r w:rsidRPr="00F13270">
        <w:t>imprisonment</w:t>
      </w:r>
      <w:r w:rsidR="005112E2">
        <w:t>.</w:t>
      </w:r>
    </w:p>
    <w:p w14:paraId="737F156C" w14:textId="79C72A8B" w:rsidR="00762270" w:rsidRPr="00F13270" w:rsidRDefault="00762270" w:rsidP="00F13270">
      <w:pPr>
        <w:pStyle w:val="BulletLvl20pt"/>
      </w:pPr>
      <w:r w:rsidRPr="00F13270">
        <w:t>Arrest,</w:t>
      </w:r>
      <w:r w:rsidR="008F7AE2">
        <w:t xml:space="preserve"> </w:t>
      </w:r>
      <w:r w:rsidRPr="00F13270">
        <w:t>seizure</w:t>
      </w:r>
      <w:r w:rsidR="00DE0782" w:rsidRPr="00F13270">
        <w:t>,</w:t>
      </w:r>
      <w:r w:rsidR="008F7AE2">
        <w:t xml:space="preserve"> </w:t>
      </w:r>
      <w:r w:rsidRPr="00F13270">
        <w:t>and/or</w:t>
      </w:r>
      <w:r w:rsidR="008F7AE2">
        <w:t xml:space="preserve"> </w:t>
      </w:r>
      <w:r w:rsidRPr="00F13270">
        <w:t>forfeiture</w:t>
      </w:r>
      <w:r w:rsidR="008F7AE2">
        <w:t xml:space="preserve"> </w:t>
      </w:r>
      <w:r w:rsidRPr="00F13270">
        <w:t>of</w:t>
      </w:r>
      <w:r w:rsidR="008F7AE2">
        <w:t xml:space="preserve"> </w:t>
      </w:r>
      <w:r w:rsidRPr="00F13270">
        <w:t>hunting</w:t>
      </w:r>
      <w:r w:rsidR="008F7AE2">
        <w:t xml:space="preserve"> </w:t>
      </w:r>
      <w:r w:rsidRPr="00F13270">
        <w:t>equipment</w:t>
      </w:r>
      <w:r w:rsidR="008F7AE2">
        <w:t xml:space="preserve"> </w:t>
      </w:r>
      <w:r w:rsidRPr="00F13270">
        <w:t>and</w:t>
      </w:r>
      <w:r w:rsidR="008F7AE2">
        <w:t xml:space="preserve"> </w:t>
      </w:r>
      <w:r w:rsidRPr="00F13270">
        <w:t>vehicles</w:t>
      </w:r>
      <w:r w:rsidR="005112E2">
        <w:t>.</w:t>
      </w:r>
    </w:p>
    <w:p w14:paraId="6D65B71C" w14:textId="68B7FEB8" w:rsidR="00762270" w:rsidRPr="00F13270" w:rsidRDefault="00762270" w:rsidP="00F13270">
      <w:pPr>
        <w:pStyle w:val="BulletLvl20pt"/>
      </w:pPr>
      <w:r w:rsidRPr="00F13270">
        <w:t>Forfeiture</w:t>
      </w:r>
      <w:r w:rsidR="008F7AE2">
        <w:t xml:space="preserve"> </w:t>
      </w:r>
      <w:r w:rsidRPr="00F13270">
        <w:t>of</w:t>
      </w:r>
      <w:r w:rsidR="008F7AE2">
        <w:t xml:space="preserve"> </w:t>
      </w:r>
      <w:r w:rsidRPr="00F13270">
        <w:t>harvested</w:t>
      </w:r>
      <w:r w:rsidR="008F7AE2">
        <w:t xml:space="preserve"> </w:t>
      </w:r>
      <w:r w:rsidRPr="00F13270">
        <w:t>game</w:t>
      </w:r>
      <w:r w:rsidR="005112E2">
        <w:t>.</w:t>
      </w:r>
    </w:p>
    <w:p w14:paraId="722E9625" w14:textId="7E68DA43" w:rsidR="00762270" w:rsidRPr="00F13270" w:rsidRDefault="00762270" w:rsidP="00F13270">
      <w:pPr>
        <w:pStyle w:val="BulletLvl20pt"/>
      </w:pPr>
      <w:r w:rsidRPr="00F13270">
        <w:t>Hunting</w:t>
      </w:r>
      <w:r w:rsidR="008F7AE2">
        <w:t xml:space="preserve"> </w:t>
      </w:r>
      <w:r w:rsidRPr="00F13270">
        <w:t>permits</w:t>
      </w:r>
      <w:r w:rsidR="008F7AE2">
        <w:t xml:space="preserve"> </w:t>
      </w:r>
      <w:r w:rsidRPr="00F13270">
        <w:t>may</w:t>
      </w:r>
      <w:r w:rsidR="008F7AE2">
        <w:t xml:space="preserve"> </w:t>
      </w:r>
      <w:r w:rsidRPr="00F13270">
        <w:t>be</w:t>
      </w:r>
      <w:r w:rsidR="008F7AE2">
        <w:t xml:space="preserve"> </w:t>
      </w:r>
      <w:r w:rsidRPr="00F13270">
        <w:t>revoked</w:t>
      </w:r>
      <w:r w:rsidR="008F7AE2">
        <w:t xml:space="preserve"> </w:t>
      </w:r>
      <w:r w:rsidRPr="00F13270">
        <w:t>by</w:t>
      </w:r>
      <w:r w:rsidR="008F7AE2">
        <w:t xml:space="preserve"> </w:t>
      </w:r>
      <w:r w:rsidRPr="00F13270">
        <w:t>Federal</w:t>
      </w:r>
      <w:r w:rsidR="008F7AE2">
        <w:t xml:space="preserve"> </w:t>
      </w:r>
      <w:r w:rsidRPr="00F13270">
        <w:t>Wildlife</w:t>
      </w:r>
      <w:r w:rsidR="008F7AE2">
        <w:t xml:space="preserve"> </w:t>
      </w:r>
      <w:r w:rsidRPr="00F13270">
        <w:t>Officers</w:t>
      </w:r>
      <w:r w:rsidR="008F7AE2">
        <w:t xml:space="preserve"> </w:t>
      </w:r>
      <w:r w:rsidRPr="00F13270">
        <w:t>and/or</w:t>
      </w:r>
      <w:r w:rsidR="008F7AE2">
        <w:t xml:space="preserve"> </w:t>
      </w:r>
      <w:r w:rsidRPr="00F13270">
        <w:t>Refuge</w:t>
      </w:r>
      <w:r w:rsidR="008F7AE2">
        <w:t xml:space="preserve"> </w:t>
      </w:r>
      <w:r w:rsidRPr="00F13270">
        <w:t>Management.</w:t>
      </w:r>
      <w:r w:rsidR="008F7AE2">
        <w:t xml:space="preserve"> </w:t>
      </w:r>
      <w:r w:rsidRPr="00F13270">
        <w:t>Maximum</w:t>
      </w:r>
      <w:r w:rsidR="008F7AE2">
        <w:t xml:space="preserve"> </w:t>
      </w:r>
      <w:r w:rsidRPr="00F13270">
        <w:t>revocation</w:t>
      </w:r>
      <w:r w:rsidR="008F7AE2">
        <w:t xml:space="preserve"> </w:t>
      </w:r>
      <w:r w:rsidRPr="00F13270">
        <w:t>period</w:t>
      </w:r>
      <w:r w:rsidR="008F7AE2">
        <w:t xml:space="preserve"> </w:t>
      </w:r>
      <w:r w:rsidRPr="00F13270">
        <w:t>is</w:t>
      </w:r>
      <w:r w:rsidR="008F7AE2">
        <w:t xml:space="preserve"> </w:t>
      </w:r>
      <w:r w:rsidRPr="00F13270">
        <w:t>lifetime.</w:t>
      </w:r>
    </w:p>
    <w:p w14:paraId="38CA09D5" w14:textId="77777777" w:rsidR="00453DF4" w:rsidRDefault="00453DF4">
      <w:pPr>
        <w:widowControl/>
        <w:rPr>
          <w:rFonts w:ascii="Arial" w:hAnsi="Arial"/>
          <w:b/>
        </w:rPr>
      </w:pPr>
      <w:bookmarkStart w:id="20" w:name="_Toc161749564"/>
      <w:bookmarkStart w:id="21" w:name="_Toc161749674"/>
      <w:bookmarkStart w:id="22" w:name="_Ref161755982"/>
      <w:bookmarkStart w:id="23" w:name="_Ref161756018"/>
      <w:bookmarkStart w:id="24" w:name="_Toc214622239"/>
      <w:r>
        <w:br w:type="page"/>
      </w:r>
    </w:p>
    <w:p w14:paraId="5856945B" w14:textId="53888E5B" w:rsidR="00110F18" w:rsidRDefault="00110F18" w:rsidP="006017F8">
      <w:pPr>
        <w:pStyle w:val="Heading1"/>
      </w:pPr>
      <w:r w:rsidRPr="00AD07F2">
        <w:lastRenderedPageBreak/>
        <w:t>HOURS</w:t>
      </w:r>
      <w:r w:rsidR="008F7AE2">
        <w:t xml:space="preserve"> </w:t>
      </w:r>
      <w:r w:rsidRPr="00AD07F2">
        <w:t>OF</w:t>
      </w:r>
      <w:r w:rsidR="008F7AE2">
        <w:t xml:space="preserve"> </w:t>
      </w:r>
      <w:r w:rsidRPr="00AD07F2">
        <w:t>OPERATION</w:t>
      </w:r>
      <w:bookmarkEnd w:id="20"/>
      <w:bookmarkEnd w:id="21"/>
      <w:bookmarkEnd w:id="22"/>
      <w:bookmarkEnd w:id="23"/>
      <w:bookmarkEnd w:id="24"/>
    </w:p>
    <w:p w14:paraId="1D172FFB" w14:textId="0869D13D" w:rsidR="00762270" w:rsidRDefault="00AA2277" w:rsidP="0009276A">
      <w:pPr>
        <w:pStyle w:val="ListParagraph"/>
        <w:numPr>
          <w:ilvl w:val="1"/>
          <w:numId w:val="16"/>
        </w:numPr>
      </w:pPr>
      <w:r w:rsidRPr="0027774E">
        <w:t>Hunting</w:t>
      </w:r>
      <w:r w:rsidR="008F7AE2">
        <w:t xml:space="preserve"> </w:t>
      </w:r>
      <w:r w:rsidRPr="0027774E">
        <w:t>is</w:t>
      </w:r>
      <w:r w:rsidR="008F7AE2">
        <w:t xml:space="preserve"> </w:t>
      </w:r>
      <w:r w:rsidRPr="0027774E">
        <w:t>permitted</w:t>
      </w:r>
      <w:r w:rsidR="008F7AE2">
        <w:t xml:space="preserve"> </w:t>
      </w:r>
      <w:r w:rsidRPr="0027774E">
        <w:t>Monday</w:t>
      </w:r>
      <w:r w:rsidR="008F7AE2">
        <w:t xml:space="preserve"> </w:t>
      </w:r>
      <w:r w:rsidRPr="0027774E">
        <w:t>through</w:t>
      </w:r>
      <w:r w:rsidR="008F7AE2">
        <w:t xml:space="preserve"> </w:t>
      </w:r>
      <w:r w:rsidRPr="0027774E">
        <w:t>Saturday</w:t>
      </w:r>
      <w:r w:rsidR="008F7AE2">
        <w:t xml:space="preserve"> </w:t>
      </w:r>
      <w:r w:rsidRPr="0027774E">
        <w:t>during</w:t>
      </w:r>
      <w:r w:rsidR="008F7AE2">
        <w:t xml:space="preserve"> </w:t>
      </w:r>
      <w:r w:rsidRPr="0027774E">
        <w:t>the</w:t>
      </w:r>
      <w:r w:rsidR="008F7AE2">
        <w:t xml:space="preserve"> </w:t>
      </w:r>
      <w:r w:rsidRPr="0027774E">
        <w:t>hunting</w:t>
      </w:r>
      <w:r w:rsidR="008F7AE2">
        <w:t xml:space="preserve"> </w:t>
      </w:r>
      <w:r w:rsidRPr="0027774E">
        <w:t>season,</w:t>
      </w:r>
      <w:r w:rsidR="008F7AE2">
        <w:t xml:space="preserve"> </w:t>
      </w:r>
      <w:r w:rsidRPr="0027774E">
        <w:t>unless</w:t>
      </w:r>
      <w:r w:rsidR="008F7AE2">
        <w:t xml:space="preserve"> </w:t>
      </w:r>
      <w:r w:rsidRPr="0027774E">
        <w:t>the</w:t>
      </w:r>
      <w:r w:rsidR="008F7AE2">
        <w:t xml:space="preserve"> </w:t>
      </w:r>
      <w:r w:rsidRPr="0027774E">
        <w:t>PRR</w:t>
      </w:r>
      <w:r w:rsidR="008F7AE2">
        <w:t xml:space="preserve"> </w:t>
      </w:r>
      <w:r w:rsidRPr="0027774E">
        <w:t>is</w:t>
      </w:r>
      <w:r w:rsidR="008F7AE2">
        <w:t xml:space="preserve"> </w:t>
      </w:r>
      <w:r w:rsidR="00230380" w:rsidRPr="0027774E">
        <w:t>closed</w:t>
      </w:r>
      <w:r w:rsidR="008F7AE2">
        <w:t xml:space="preserve"> </w:t>
      </w:r>
      <w:r w:rsidR="00230380" w:rsidRPr="0027774E">
        <w:t>for</w:t>
      </w:r>
      <w:r w:rsidR="008F7AE2">
        <w:t xml:space="preserve"> </w:t>
      </w:r>
      <w:r w:rsidR="00230380" w:rsidRPr="0027774E">
        <w:t>Federal</w:t>
      </w:r>
      <w:r w:rsidR="008F7AE2">
        <w:t xml:space="preserve"> </w:t>
      </w:r>
      <w:r w:rsidR="00230380" w:rsidRPr="0027774E">
        <w:t>Holidays</w:t>
      </w:r>
      <w:r w:rsidR="008F7AE2">
        <w:t xml:space="preserve"> </w:t>
      </w:r>
      <w:r w:rsidR="00230380" w:rsidRPr="0027774E">
        <w:t>or</w:t>
      </w:r>
      <w:r w:rsidR="008F7AE2">
        <w:t xml:space="preserve"> </w:t>
      </w:r>
      <w:r w:rsidR="00230380" w:rsidRPr="0027774E">
        <w:t>adverse</w:t>
      </w:r>
      <w:r w:rsidR="008F7AE2">
        <w:t xml:space="preserve"> </w:t>
      </w:r>
      <w:r w:rsidR="00230380" w:rsidRPr="0027774E">
        <w:t>weather.</w:t>
      </w:r>
      <w:r w:rsidR="008F7AE2">
        <w:t xml:space="preserve"> </w:t>
      </w:r>
      <w:r w:rsidR="00563525">
        <w:t>A</w:t>
      </w:r>
      <w:r w:rsidR="008E5178" w:rsidRPr="0027774E">
        <w:t>rchery</w:t>
      </w:r>
      <w:r w:rsidR="008F7AE2">
        <w:t xml:space="preserve"> </w:t>
      </w:r>
      <w:r w:rsidR="004F42F3">
        <w:t>range and</w:t>
      </w:r>
      <w:r w:rsidR="008F7AE2">
        <w:t xml:space="preserve"> </w:t>
      </w:r>
      <w:r w:rsidR="00230380" w:rsidRPr="0027774E">
        <w:t>archery</w:t>
      </w:r>
      <w:r w:rsidR="008F7AE2">
        <w:t xml:space="preserve"> </w:t>
      </w:r>
      <w:r w:rsidR="00230380" w:rsidRPr="0027774E">
        <w:t>qualifications</w:t>
      </w:r>
      <w:r w:rsidR="004F42F3">
        <w:t xml:space="preserve"> are only available when the HCS is open. </w:t>
      </w:r>
    </w:p>
    <w:p w14:paraId="25DF546D" w14:textId="0D035C75" w:rsidR="006017F8" w:rsidRPr="006017F8" w:rsidRDefault="006017F8" w:rsidP="006017F8">
      <w:pPr>
        <w:rPr>
          <w:sz w:val="10"/>
          <w:szCs w:val="10"/>
        </w:rPr>
      </w:pPr>
    </w:p>
    <w:tbl>
      <w:tblPr>
        <w:tblStyle w:val="TableGrid"/>
        <w:tblW w:w="0" w:type="auto"/>
        <w:tblLook w:val="04A0" w:firstRow="1" w:lastRow="0" w:firstColumn="1" w:lastColumn="0" w:noHBand="0" w:noVBand="1"/>
      </w:tblPr>
      <w:tblGrid>
        <w:gridCol w:w="1615"/>
        <w:gridCol w:w="1710"/>
        <w:gridCol w:w="1710"/>
        <w:gridCol w:w="4315"/>
      </w:tblGrid>
      <w:tr w:rsidR="00AD07F2" w:rsidRPr="009C5BF2" w14:paraId="641F96BA" w14:textId="77777777" w:rsidTr="005F1997">
        <w:tc>
          <w:tcPr>
            <w:tcW w:w="1615" w:type="dxa"/>
          </w:tcPr>
          <w:p w14:paraId="4423BC41" w14:textId="558CFFD0" w:rsidR="00AD07F2" w:rsidRPr="009C5BF2" w:rsidRDefault="00AD07F2" w:rsidP="00AD07F2">
            <w:pPr>
              <w:rPr>
                <w:sz w:val="22"/>
                <w:szCs w:val="22"/>
              </w:rPr>
            </w:pPr>
          </w:p>
        </w:tc>
        <w:tc>
          <w:tcPr>
            <w:tcW w:w="1710" w:type="dxa"/>
          </w:tcPr>
          <w:p w14:paraId="29F9E122" w14:textId="6B051A68" w:rsidR="00AD07F2" w:rsidRPr="009C5BF2" w:rsidRDefault="00AD07F2" w:rsidP="005F1997">
            <w:pPr>
              <w:jc w:val="center"/>
              <w:rPr>
                <w:b/>
                <w:bCs/>
                <w:sz w:val="22"/>
                <w:szCs w:val="22"/>
              </w:rPr>
            </w:pPr>
            <w:r w:rsidRPr="009C5BF2">
              <w:rPr>
                <w:b/>
                <w:bCs/>
                <w:sz w:val="22"/>
                <w:szCs w:val="22"/>
              </w:rPr>
              <w:t>Open</w:t>
            </w:r>
          </w:p>
        </w:tc>
        <w:tc>
          <w:tcPr>
            <w:tcW w:w="1710" w:type="dxa"/>
          </w:tcPr>
          <w:p w14:paraId="723E8ED2" w14:textId="5CA8A18F" w:rsidR="00AD07F2" w:rsidRPr="009C5BF2" w:rsidRDefault="00AD07F2" w:rsidP="005F1997">
            <w:pPr>
              <w:jc w:val="center"/>
              <w:rPr>
                <w:b/>
                <w:bCs/>
                <w:sz w:val="22"/>
                <w:szCs w:val="22"/>
              </w:rPr>
            </w:pPr>
            <w:r w:rsidRPr="009C5BF2">
              <w:rPr>
                <w:b/>
                <w:bCs/>
                <w:sz w:val="22"/>
                <w:szCs w:val="22"/>
              </w:rPr>
              <w:t>Close</w:t>
            </w:r>
          </w:p>
        </w:tc>
        <w:tc>
          <w:tcPr>
            <w:tcW w:w="4315" w:type="dxa"/>
          </w:tcPr>
          <w:p w14:paraId="64F9F457" w14:textId="05CC400E" w:rsidR="00AD07F2" w:rsidRPr="009C5BF2" w:rsidRDefault="00AD07F2" w:rsidP="005F1997">
            <w:pPr>
              <w:jc w:val="center"/>
              <w:rPr>
                <w:b/>
                <w:bCs/>
                <w:sz w:val="22"/>
                <w:szCs w:val="22"/>
              </w:rPr>
            </w:pPr>
            <w:r w:rsidRPr="009C5BF2">
              <w:rPr>
                <w:b/>
                <w:bCs/>
                <w:sz w:val="22"/>
                <w:szCs w:val="22"/>
              </w:rPr>
              <w:t>Notes</w:t>
            </w:r>
          </w:p>
        </w:tc>
      </w:tr>
      <w:tr w:rsidR="00AD07F2" w:rsidRPr="0027369F" w14:paraId="68FD6275" w14:textId="77777777" w:rsidTr="005F1997">
        <w:tc>
          <w:tcPr>
            <w:tcW w:w="1615" w:type="dxa"/>
          </w:tcPr>
          <w:p w14:paraId="2AE657B4" w14:textId="3844C6A3" w:rsidR="00AD07F2" w:rsidRPr="0027369F" w:rsidRDefault="00AD07F2" w:rsidP="00AD07F2">
            <w:pPr>
              <w:rPr>
                <w:sz w:val="22"/>
                <w:szCs w:val="22"/>
              </w:rPr>
            </w:pPr>
            <w:r w:rsidRPr="0027369F">
              <w:rPr>
                <w:sz w:val="22"/>
                <w:szCs w:val="22"/>
              </w:rPr>
              <w:t>August</w:t>
            </w:r>
          </w:p>
        </w:tc>
        <w:tc>
          <w:tcPr>
            <w:tcW w:w="1710" w:type="dxa"/>
          </w:tcPr>
          <w:p w14:paraId="61BF7113" w14:textId="5B41BC82" w:rsidR="00AD07F2" w:rsidRPr="0027369F" w:rsidRDefault="00AD07F2" w:rsidP="00AD07F2">
            <w:pPr>
              <w:rPr>
                <w:sz w:val="22"/>
                <w:szCs w:val="22"/>
              </w:rPr>
            </w:pPr>
            <w:r w:rsidRPr="0027369F">
              <w:rPr>
                <w:sz w:val="22"/>
                <w:szCs w:val="22"/>
              </w:rPr>
              <w:t>9:00AM</w:t>
            </w:r>
          </w:p>
        </w:tc>
        <w:tc>
          <w:tcPr>
            <w:tcW w:w="1710" w:type="dxa"/>
          </w:tcPr>
          <w:p w14:paraId="0861DA32" w14:textId="5FF3F7F9" w:rsidR="00AD07F2" w:rsidRPr="0027369F" w:rsidRDefault="00AD07F2" w:rsidP="00AD07F2">
            <w:pPr>
              <w:rPr>
                <w:sz w:val="22"/>
                <w:szCs w:val="22"/>
              </w:rPr>
            </w:pPr>
            <w:r w:rsidRPr="0027369F">
              <w:rPr>
                <w:sz w:val="22"/>
                <w:szCs w:val="22"/>
              </w:rPr>
              <w:t>3:00PM</w:t>
            </w:r>
          </w:p>
        </w:tc>
        <w:tc>
          <w:tcPr>
            <w:tcW w:w="4315" w:type="dxa"/>
          </w:tcPr>
          <w:p w14:paraId="2CFC600B" w14:textId="1D4FA7CE" w:rsidR="00AD07F2" w:rsidRPr="0027369F" w:rsidRDefault="004F42F3" w:rsidP="00AD07F2">
            <w:pPr>
              <w:rPr>
                <w:sz w:val="22"/>
                <w:szCs w:val="22"/>
              </w:rPr>
            </w:pPr>
            <w:r w:rsidRPr="0027369F">
              <w:rPr>
                <w:sz w:val="22"/>
                <w:szCs w:val="22"/>
              </w:rPr>
              <w:t xml:space="preserve">Designated </w:t>
            </w:r>
            <w:r w:rsidR="009473B4" w:rsidRPr="0027369F">
              <w:rPr>
                <w:sz w:val="22"/>
                <w:szCs w:val="22"/>
              </w:rPr>
              <w:t>Sundays</w:t>
            </w:r>
            <w:r w:rsidR="008F7AE2" w:rsidRPr="0027369F">
              <w:rPr>
                <w:sz w:val="22"/>
                <w:szCs w:val="22"/>
              </w:rPr>
              <w:t xml:space="preserve"> </w:t>
            </w:r>
            <w:r w:rsidR="00AD07F2" w:rsidRPr="0027369F">
              <w:rPr>
                <w:sz w:val="22"/>
                <w:szCs w:val="22"/>
              </w:rPr>
              <w:t>Only</w:t>
            </w:r>
            <w:r w:rsidR="004A0B6E" w:rsidRPr="0027369F">
              <w:rPr>
                <w:sz w:val="22"/>
                <w:szCs w:val="22"/>
              </w:rPr>
              <w:t>,</w:t>
            </w:r>
            <w:r w:rsidR="008F7AE2" w:rsidRPr="0027369F">
              <w:rPr>
                <w:sz w:val="22"/>
                <w:szCs w:val="22"/>
              </w:rPr>
              <w:t xml:space="preserve"> </w:t>
            </w:r>
            <w:r w:rsidR="004A0B6E" w:rsidRPr="0027369F">
              <w:rPr>
                <w:sz w:val="22"/>
                <w:szCs w:val="22"/>
              </w:rPr>
              <w:t>Scouting,</w:t>
            </w:r>
            <w:r w:rsidR="008F7AE2" w:rsidRPr="0027369F">
              <w:rPr>
                <w:sz w:val="22"/>
                <w:szCs w:val="22"/>
              </w:rPr>
              <w:t xml:space="preserve"> </w:t>
            </w:r>
            <w:r w:rsidR="004A0B6E" w:rsidRPr="0027369F">
              <w:rPr>
                <w:sz w:val="22"/>
                <w:szCs w:val="22"/>
              </w:rPr>
              <w:t>Permit</w:t>
            </w:r>
            <w:r w:rsidR="008F7AE2" w:rsidRPr="0027369F">
              <w:rPr>
                <w:sz w:val="22"/>
                <w:szCs w:val="22"/>
              </w:rPr>
              <w:t xml:space="preserve"> </w:t>
            </w:r>
            <w:r w:rsidR="004A0B6E" w:rsidRPr="0027369F">
              <w:rPr>
                <w:sz w:val="22"/>
                <w:szCs w:val="22"/>
              </w:rPr>
              <w:t>Sales</w:t>
            </w:r>
          </w:p>
        </w:tc>
      </w:tr>
      <w:tr w:rsidR="00AD07F2" w:rsidRPr="0027369F" w14:paraId="01BDFBDA" w14:textId="77777777" w:rsidTr="005F1997">
        <w:tc>
          <w:tcPr>
            <w:tcW w:w="1615" w:type="dxa"/>
          </w:tcPr>
          <w:p w14:paraId="5BB701E3" w14:textId="48C9FF46" w:rsidR="00AD07F2" w:rsidRPr="0027369F" w:rsidRDefault="00AD07F2" w:rsidP="00AD07F2">
            <w:pPr>
              <w:rPr>
                <w:i/>
                <w:iCs/>
                <w:sz w:val="22"/>
                <w:szCs w:val="22"/>
              </w:rPr>
            </w:pPr>
            <w:r w:rsidRPr="0027369F">
              <w:rPr>
                <w:i/>
                <w:iCs/>
                <w:sz w:val="22"/>
                <w:szCs w:val="22"/>
              </w:rPr>
              <w:t>Sep</w:t>
            </w:r>
            <w:r w:rsidR="008F7AE2" w:rsidRPr="0027369F">
              <w:rPr>
                <w:i/>
                <w:iCs/>
                <w:sz w:val="22"/>
                <w:szCs w:val="22"/>
              </w:rPr>
              <w:t xml:space="preserve"> </w:t>
            </w:r>
            <w:r w:rsidR="00155B97" w:rsidRPr="0027369F">
              <w:rPr>
                <w:i/>
                <w:iCs/>
                <w:sz w:val="22"/>
                <w:szCs w:val="22"/>
              </w:rPr>
              <w:t>1</w:t>
            </w:r>
            <w:r w:rsidR="00817D31" w:rsidRPr="0027369F">
              <w:rPr>
                <w:i/>
                <w:iCs/>
                <w:sz w:val="22"/>
                <w:szCs w:val="22"/>
              </w:rPr>
              <w:t xml:space="preserve"> </w:t>
            </w:r>
            <w:r w:rsidRPr="0027369F">
              <w:rPr>
                <w:i/>
                <w:iCs/>
                <w:sz w:val="22"/>
                <w:szCs w:val="22"/>
              </w:rPr>
              <w:t>–</w:t>
            </w:r>
            <w:r w:rsidR="008F7AE2" w:rsidRPr="0027369F">
              <w:rPr>
                <w:i/>
                <w:iCs/>
                <w:sz w:val="22"/>
                <w:szCs w:val="22"/>
              </w:rPr>
              <w:t xml:space="preserve"> </w:t>
            </w:r>
            <w:r w:rsidR="00FE3BF3" w:rsidRPr="0027369F">
              <w:rPr>
                <w:i/>
                <w:iCs/>
                <w:sz w:val="22"/>
                <w:szCs w:val="22"/>
              </w:rPr>
              <w:t>Feb</w:t>
            </w:r>
            <w:r w:rsidR="00DF54EC" w:rsidRPr="0027369F">
              <w:rPr>
                <w:i/>
                <w:iCs/>
                <w:sz w:val="22"/>
                <w:szCs w:val="22"/>
              </w:rPr>
              <w:t xml:space="preserve"> </w:t>
            </w:r>
            <w:r w:rsidR="00155B97" w:rsidRPr="0027369F">
              <w:rPr>
                <w:i/>
                <w:iCs/>
                <w:sz w:val="22"/>
                <w:szCs w:val="22"/>
              </w:rPr>
              <w:t>6</w:t>
            </w:r>
          </w:p>
        </w:tc>
        <w:tc>
          <w:tcPr>
            <w:tcW w:w="1710" w:type="dxa"/>
          </w:tcPr>
          <w:p w14:paraId="16D04413" w14:textId="28E63FE8" w:rsidR="00AD07F2" w:rsidRPr="0027369F" w:rsidRDefault="00AD07F2" w:rsidP="00AD07F2">
            <w:pPr>
              <w:rPr>
                <w:sz w:val="22"/>
                <w:szCs w:val="22"/>
              </w:rPr>
            </w:pPr>
            <w:r w:rsidRPr="0027369F">
              <w:rPr>
                <w:sz w:val="22"/>
                <w:szCs w:val="22"/>
              </w:rPr>
              <w:t>5:00AM</w:t>
            </w:r>
          </w:p>
        </w:tc>
        <w:tc>
          <w:tcPr>
            <w:tcW w:w="1710" w:type="dxa"/>
          </w:tcPr>
          <w:p w14:paraId="4ED041E0" w14:textId="7D9BAEDA" w:rsidR="00AD07F2" w:rsidRPr="0027369F" w:rsidRDefault="00AD07F2" w:rsidP="00AD07F2">
            <w:pPr>
              <w:rPr>
                <w:sz w:val="22"/>
                <w:szCs w:val="22"/>
              </w:rPr>
            </w:pPr>
            <w:r w:rsidRPr="0027369F">
              <w:rPr>
                <w:sz w:val="22"/>
                <w:szCs w:val="22"/>
              </w:rPr>
              <w:t>1</w:t>
            </w:r>
            <w:r w:rsidR="008F7AE2" w:rsidRPr="0027369F">
              <w:rPr>
                <w:sz w:val="22"/>
                <w:szCs w:val="22"/>
              </w:rPr>
              <w:t xml:space="preserve"> </w:t>
            </w:r>
            <w:r w:rsidRPr="0027369F">
              <w:rPr>
                <w:sz w:val="22"/>
                <w:szCs w:val="22"/>
              </w:rPr>
              <w:t>½</w:t>
            </w:r>
            <w:r w:rsidR="008F7AE2" w:rsidRPr="0027369F">
              <w:rPr>
                <w:sz w:val="22"/>
                <w:szCs w:val="22"/>
              </w:rPr>
              <w:t xml:space="preserve"> </w:t>
            </w:r>
            <w:r w:rsidRPr="0027369F">
              <w:rPr>
                <w:sz w:val="22"/>
                <w:szCs w:val="22"/>
              </w:rPr>
              <w:t>hours</w:t>
            </w:r>
            <w:r w:rsidR="008F7AE2" w:rsidRPr="0027369F">
              <w:rPr>
                <w:sz w:val="22"/>
                <w:szCs w:val="22"/>
              </w:rPr>
              <w:t xml:space="preserve"> </w:t>
            </w:r>
            <w:r w:rsidRPr="0027369F">
              <w:rPr>
                <w:sz w:val="22"/>
                <w:szCs w:val="22"/>
              </w:rPr>
              <w:t>after</w:t>
            </w:r>
            <w:r w:rsidR="008F7AE2" w:rsidRPr="0027369F">
              <w:rPr>
                <w:sz w:val="22"/>
                <w:szCs w:val="22"/>
              </w:rPr>
              <w:t xml:space="preserve"> </w:t>
            </w:r>
            <w:r w:rsidRPr="0027369F">
              <w:rPr>
                <w:sz w:val="22"/>
                <w:szCs w:val="22"/>
              </w:rPr>
              <w:t>sunset</w:t>
            </w:r>
          </w:p>
        </w:tc>
        <w:tc>
          <w:tcPr>
            <w:tcW w:w="4315" w:type="dxa"/>
          </w:tcPr>
          <w:p w14:paraId="71BDCEEA" w14:textId="64632065" w:rsidR="00AD07F2" w:rsidRPr="0027369F" w:rsidRDefault="00656C29" w:rsidP="009C5BF2">
            <w:pPr>
              <w:spacing w:after="60"/>
              <w:rPr>
                <w:sz w:val="22"/>
                <w:szCs w:val="22"/>
              </w:rPr>
            </w:pPr>
            <w:r w:rsidRPr="0027369F">
              <w:rPr>
                <w:sz w:val="22"/>
                <w:szCs w:val="22"/>
              </w:rPr>
              <w:t xml:space="preserve">Monday to Saturdays. </w:t>
            </w:r>
            <w:r w:rsidR="00AD07F2" w:rsidRPr="0027369F">
              <w:rPr>
                <w:sz w:val="22"/>
                <w:szCs w:val="22"/>
              </w:rPr>
              <w:t>Last</w:t>
            </w:r>
            <w:r w:rsidR="008F7AE2" w:rsidRPr="0027369F">
              <w:rPr>
                <w:sz w:val="22"/>
                <w:szCs w:val="22"/>
              </w:rPr>
              <w:t xml:space="preserve"> </w:t>
            </w:r>
            <w:r w:rsidR="00AD07F2" w:rsidRPr="0027369F">
              <w:rPr>
                <w:sz w:val="22"/>
                <w:szCs w:val="22"/>
              </w:rPr>
              <w:t>Check</w:t>
            </w:r>
            <w:r w:rsidR="008F7AE2" w:rsidRPr="0027369F">
              <w:rPr>
                <w:sz w:val="22"/>
                <w:szCs w:val="22"/>
              </w:rPr>
              <w:t xml:space="preserve"> </w:t>
            </w:r>
            <w:r w:rsidR="00AD07F2" w:rsidRPr="0027369F">
              <w:rPr>
                <w:sz w:val="22"/>
                <w:szCs w:val="22"/>
              </w:rPr>
              <w:t>in</w:t>
            </w:r>
            <w:r w:rsidR="008F7AE2" w:rsidRPr="0027369F">
              <w:rPr>
                <w:sz w:val="22"/>
                <w:szCs w:val="22"/>
              </w:rPr>
              <w:t xml:space="preserve"> </w:t>
            </w:r>
            <w:r w:rsidR="00AD07F2" w:rsidRPr="0027369F">
              <w:rPr>
                <w:sz w:val="22"/>
                <w:szCs w:val="22"/>
              </w:rPr>
              <w:t>is</w:t>
            </w:r>
            <w:r w:rsidR="008F7AE2" w:rsidRPr="0027369F">
              <w:rPr>
                <w:sz w:val="22"/>
                <w:szCs w:val="22"/>
              </w:rPr>
              <w:t xml:space="preserve"> </w:t>
            </w:r>
            <w:r w:rsidR="00AD07F2" w:rsidRPr="0027369F">
              <w:rPr>
                <w:sz w:val="22"/>
                <w:szCs w:val="22"/>
              </w:rPr>
              <w:t>1</w:t>
            </w:r>
            <w:r w:rsidR="008F7AE2" w:rsidRPr="0027369F">
              <w:rPr>
                <w:sz w:val="22"/>
                <w:szCs w:val="22"/>
              </w:rPr>
              <w:t xml:space="preserve"> </w:t>
            </w:r>
            <w:r w:rsidR="00AD07F2" w:rsidRPr="0027369F">
              <w:rPr>
                <w:sz w:val="22"/>
                <w:szCs w:val="22"/>
              </w:rPr>
              <w:t>hour</w:t>
            </w:r>
            <w:r w:rsidR="008F7AE2" w:rsidRPr="0027369F">
              <w:rPr>
                <w:sz w:val="22"/>
                <w:szCs w:val="22"/>
              </w:rPr>
              <w:t xml:space="preserve"> </w:t>
            </w:r>
            <w:r w:rsidR="00AD07F2" w:rsidRPr="0027369F">
              <w:rPr>
                <w:sz w:val="22"/>
                <w:szCs w:val="22"/>
              </w:rPr>
              <w:t>before</w:t>
            </w:r>
            <w:r w:rsidR="008F7AE2" w:rsidRPr="0027369F">
              <w:rPr>
                <w:sz w:val="22"/>
                <w:szCs w:val="22"/>
              </w:rPr>
              <w:t xml:space="preserve"> </w:t>
            </w:r>
            <w:r w:rsidR="00AD07F2" w:rsidRPr="0027369F">
              <w:rPr>
                <w:sz w:val="22"/>
                <w:szCs w:val="22"/>
              </w:rPr>
              <w:t>Sunset</w:t>
            </w:r>
            <w:r w:rsidR="008F7AE2" w:rsidRPr="0027369F">
              <w:rPr>
                <w:sz w:val="22"/>
                <w:szCs w:val="22"/>
              </w:rPr>
              <w:t xml:space="preserve"> </w:t>
            </w:r>
            <w:r w:rsidR="00AD07F2" w:rsidRPr="0027369F">
              <w:rPr>
                <w:sz w:val="22"/>
                <w:szCs w:val="22"/>
              </w:rPr>
              <w:t>for</w:t>
            </w:r>
            <w:r w:rsidR="008F7AE2" w:rsidRPr="0027369F">
              <w:rPr>
                <w:sz w:val="22"/>
                <w:szCs w:val="22"/>
              </w:rPr>
              <w:t xml:space="preserve"> </w:t>
            </w:r>
            <w:r w:rsidR="00AD07F2" w:rsidRPr="0027369F">
              <w:rPr>
                <w:sz w:val="22"/>
                <w:szCs w:val="22"/>
              </w:rPr>
              <w:t>NT</w:t>
            </w:r>
            <w:r w:rsidR="008F7AE2" w:rsidRPr="0027369F">
              <w:rPr>
                <w:sz w:val="22"/>
                <w:szCs w:val="22"/>
              </w:rPr>
              <w:t xml:space="preserve"> </w:t>
            </w:r>
            <w:r w:rsidR="00AD07F2" w:rsidRPr="0027369F">
              <w:rPr>
                <w:sz w:val="22"/>
                <w:szCs w:val="22"/>
              </w:rPr>
              <w:t>and</w:t>
            </w:r>
            <w:r w:rsidR="008F7AE2" w:rsidRPr="0027369F">
              <w:rPr>
                <w:sz w:val="22"/>
                <w:szCs w:val="22"/>
              </w:rPr>
              <w:t xml:space="preserve"> </w:t>
            </w:r>
            <w:r w:rsidR="00AD07F2" w:rsidRPr="0027369F">
              <w:rPr>
                <w:sz w:val="22"/>
                <w:szCs w:val="22"/>
              </w:rPr>
              <w:t>1</w:t>
            </w:r>
            <w:r w:rsidR="008F7AE2" w:rsidRPr="0027369F">
              <w:rPr>
                <w:sz w:val="22"/>
                <w:szCs w:val="22"/>
              </w:rPr>
              <w:t xml:space="preserve"> </w:t>
            </w:r>
            <w:r w:rsidR="00AD07F2" w:rsidRPr="0027369F">
              <w:rPr>
                <w:sz w:val="22"/>
                <w:szCs w:val="22"/>
              </w:rPr>
              <w:t>½</w:t>
            </w:r>
            <w:r w:rsidR="008F7AE2" w:rsidRPr="0027369F">
              <w:rPr>
                <w:sz w:val="22"/>
                <w:szCs w:val="22"/>
              </w:rPr>
              <w:t xml:space="preserve"> </w:t>
            </w:r>
            <w:r w:rsidR="00AD07F2" w:rsidRPr="0027369F">
              <w:rPr>
                <w:sz w:val="22"/>
                <w:szCs w:val="22"/>
              </w:rPr>
              <w:t>hours</w:t>
            </w:r>
            <w:r w:rsidR="008F7AE2" w:rsidRPr="0027369F">
              <w:rPr>
                <w:sz w:val="22"/>
                <w:szCs w:val="22"/>
              </w:rPr>
              <w:t xml:space="preserve"> </w:t>
            </w:r>
            <w:r w:rsidR="00AD07F2" w:rsidRPr="0027369F">
              <w:rPr>
                <w:sz w:val="22"/>
                <w:szCs w:val="22"/>
              </w:rPr>
              <w:t>for</w:t>
            </w:r>
            <w:r w:rsidR="008F7AE2" w:rsidRPr="0027369F">
              <w:rPr>
                <w:sz w:val="22"/>
                <w:szCs w:val="22"/>
              </w:rPr>
              <w:t xml:space="preserve"> </w:t>
            </w:r>
            <w:r w:rsidR="00AD07F2" w:rsidRPr="0027369F">
              <w:rPr>
                <w:sz w:val="22"/>
                <w:szCs w:val="22"/>
              </w:rPr>
              <w:t>ST/Schafer</w:t>
            </w:r>
            <w:r w:rsidR="008F7AE2" w:rsidRPr="0027369F">
              <w:rPr>
                <w:sz w:val="22"/>
                <w:szCs w:val="22"/>
              </w:rPr>
              <w:t xml:space="preserve"> </w:t>
            </w:r>
            <w:r w:rsidR="00AD07F2" w:rsidRPr="0027369F">
              <w:rPr>
                <w:sz w:val="22"/>
                <w:szCs w:val="22"/>
              </w:rPr>
              <w:t>Farm</w:t>
            </w:r>
          </w:p>
          <w:p w14:paraId="267C1853" w14:textId="276CE4CB" w:rsidR="009C5BF2" w:rsidRPr="0027369F" w:rsidRDefault="009C5BF2" w:rsidP="00AD07F2">
            <w:pPr>
              <w:rPr>
                <w:b/>
                <w:bCs/>
                <w:sz w:val="22"/>
                <w:szCs w:val="22"/>
              </w:rPr>
            </w:pPr>
            <w:r w:rsidRPr="0027369F">
              <w:rPr>
                <w:b/>
                <w:bCs/>
                <w:sz w:val="22"/>
                <w:szCs w:val="22"/>
              </w:rPr>
              <w:t>All</w:t>
            </w:r>
            <w:r w:rsidR="008F7AE2" w:rsidRPr="0027369F">
              <w:rPr>
                <w:b/>
                <w:bCs/>
                <w:sz w:val="22"/>
                <w:szCs w:val="22"/>
              </w:rPr>
              <w:t xml:space="preserve"> </w:t>
            </w:r>
            <w:r w:rsidRPr="0027369F">
              <w:rPr>
                <w:b/>
                <w:bCs/>
                <w:sz w:val="22"/>
                <w:szCs w:val="22"/>
              </w:rPr>
              <w:t>hunters</w:t>
            </w:r>
            <w:r w:rsidR="008F7AE2" w:rsidRPr="0027369F">
              <w:rPr>
                <w:b/>
                <w:bCs/>
                <w:sz w:val="22"/>
                <w:szCs w:val="22"/>
              </w:rPr>
              <w:t xml:space="preserve"> </w:t>
            </w:r>
            <w:r w:rsidRPr="0027369F">
              <w:rPr>
                <w:b/>
                <w:bCs/>
                <w:sz w:val="22"/>
                <w:szCs w:val="22"/>
              </w:rPr>
              <w:t>must</w:t>
            </w:r>
            <w:r w:rsidR="008F7AE2" w:rsidRPr="0027369F">
              <w:rPr>
                <w:b/>
                <w:bCs/>
                <w:sz w:val="22"/>
                <w:szCs w:val="22"/>
              </w:rPr>
              <w:t xml:space="preserve"> </w:t>
            </w:r>
            <w:r w:rsidRPr="0027369F">
              <w:rPr>
                <w:b/>
                <w:bCs/>
                <w:sz w:val="22"/>
                <w:szCs w:val="22"/>
              </w:rPr>
              <w:t>return</w:t>
            </w:r>
            <w:r w:rsidR="008F7AE2" w:rsidRPr="0027369F">
              <w:rPr>
                <w:b/>
                <w:bCs/>
                <w:sz w:val="22"/>
                <w:szCs w:val="22"/>
              </w:rPr>
              <w:t xml:space="preserve"> </w:t>
            </w:r>
            <w:r w:rsidRPr="0027369F">
              <w:rPr>
                <w:b/>
                <w:bCs/>
                <w:sz w:val="22"/>
                <w:szCs w:val="22"/>
              </w:rPr>
              <w:t>to</w:t>
            </w:r>
            <w:r w:rsidR="008F7AE2" w:rsidRPr="0027369F">
              <w:rPr>
                <w:b/>
                <w:bCs/>
                <w:sz w:val="22"/>
                <w:szCs w:val="22"/>
              </w:rPr>
              <w:t xml:space="preserve"> </w:t>
            </w:r>
            <w:r w:rsidRPr="0027369F">
              <w:rPr>
                <w:b/>
                <w:bCs/>
                <w:sz w:val="22"/>
                <w:szCs w:val="22"/>
              </w:rPr>
              <w:t>HCS</w:t>
            </w:r>
            <w:r w:rsidR="008F7AE2" w:rsidRPr="0027369F">
              <w:rPr>
                <w:b/>
                <w:bCs/>
                <w:sz w:val="22"/>
                <w:szCs w:val="22"/>
              </w:rPr>
              <w:t xml:space="preserve"> </w:t>
            </w:r>
            <w:r w:rsidRPr="0027369F">
              <w:rPr>
                <w:b/>
                <w:bCs/>
                <w:sz w:val="22"/>
                <w:szCs w:val="22"/>
              </w:rPr>
              <w:t>no</w:t>
            </w:r>
            <w:r w:rsidR="008F7AE2" w:rsidRPr="0027369F">
              <w:rPr>
                <w:b/>
                <w:bCs/>
                <w:sz w:val="22"/>
                <w:szCs w:val="22"/>
              </w:rPr>
              <w:t xml:space="preserve"> </w:t>
            </w:r>
            <w:r w:rsidRPr="0027369F">
              <w:rPr>
                <w:b/>
                <w:bCs/>
                <w:sz w:val="22"/>
                <w:szCs w:val="22"/>
              </w:rPr>
              <w:t>later</w:t>
            </w:r>
            <w:r w:rsidR="008F7AE2" w:rsidRPr="0027369F">
              <w:rPr>
                <w:b/>
                <w:bCs/>
                <w:sz w:val="22"/>
                <w:szCs w:val="22"/>
              </w:rPr>
              <w:t xml:space="preserve"> </w:t>
            </w:r>
            <w:r w:rsidRPr="0027369F">
              <w:rPr>
                <w:b/>
                <w:bCs/>
                <w:sz w:val="22"/>
                <w:szCs w:val="22"/>
              </w:rPr>
              <w:t>than</w:t>
            </w:r>
            <w:r w:rsidR="008F7AE2" w:rsidRPr="0027369F">
              <w:rPr>
                <w:b/>
                <w:bCs/>
                <w:sz w:val="22"/>
                <w:szCs w:val="22"/>
              </w:rPr>
              <w:t xml:space="preserve"> </w:t>
            </w:r>
            <w:r w:rsidRPr="0027369F">
              <w:rPr>
                <w:b/>
                <w:bCs/>
                <w:sz w:val="22"/>
                <w:szCs w:val="22"/>
              </w:rPr>
              <w:t>1½</w:t>
            </w:r>
            <w:r w:rsidR="008F7AE2" w:rsidRPr="0027369F">
              <w:rPr>
                <w:b/>
                <w:bCs/>
                <w:sz w:val="22"/>
                <w:szCs w:val="22"/>
              </w:rPr>
              <w:t xml:space="preserve"> </w:t>
            </w:r>
            <w:r w:rsidRPr="0027369F">
              <w:rPr>
                <w:b/>
                <w:bCs/>
                <w:sz w:val="22"/>
                <w:szCs w:val="22"/>
              </w:rPr>
              <w:t>hours</w:t>
            </w:r>
            <w:r w:rsidR="008F7AE2" w:rsidRPr="0027369F">
              <w:rPr>
                <w:b/>
                <w:bCs/>
                <w:sz w:val="22"/>
                <w:szCs w:val="22"/>
              </w:rPr>
              <w:t xml:space="preserve"> </w:t>
            </w:r>
            <w:r w:rsidRPr="0027369F">
              <w:rPr>
                <w:b/>
                <w:bCs/>
                <w:sz w:val="22"/>
                <w:szCs w:val="22"/>
              </w:rPr>
              <w:t>after</w:t>
            </w:r>
            <w:r w:rsidR="008F7AE2" w:rsidRPr="0027369F">
              <w:rPr>
                <w:b/>
                <w:bCs/>
                <w:sz w:val="22"/>
                <w:szCs w:val="22"/>
              </w:rPr>
              <w:t xml:space="preserve"> </w:t>
            </w:r>
            <w:r w:rsidRPr="0027369F">
              <w:rPr>
                <w:b/>
                <w:bCs/>
                <w:sz w:val="22"/>
                <w:szCs w:val="22"/>
              </w:rPr>
              <w:t>sunset.</w:t>
            </w:r>
            <w:r w:rsidR="008F7AE2" w:rsidRPr="0027369F">
              <w:rPr>
                <w:b/>
                <w:bCs/>
                <w:sz w:val="22"/>
                <w:szCs w:val="22"/>
              </w:rPr>
              <w:t xml:space="preserve"> </w:t>
            </w:r>
          </w:p>
        </w:tc>
      </w:tr>
      <w:tr w:rsidR="004A0B6E" w:rsidRPr="0027369F" w14:paraId="6A0DE342" w14:textId="77777777">
        <w:tc>
          <w:tcPr>
            <w:tcW w:w="1615" w:type="dxa"/>
          </w:tcPr>
          <w:p w14:paraId="7073898C" w14:textId="7C73EB74" w:rsidR="004A0B6E" w:rsidRPr="0027369F" w:rsidRDefault="004A0B6E" w:rsidP="00AD07F2">
            <w:pPr>
              <w:rPr>
                <w:sz w:val="22"/>
                <w:szCs w:val="22"/>
              </w:rPr>
            </w:pPr>
            <w:r w:rsidRPr="0027369F">
              <w:rPr>
                <w:sz w:val="22"/>
                <w:szCs w:val="22"/>
              </w:rPr>
              <w:t>Resident</w:t>
            </w:r>
            <w:r w:rsidR="008F7AE2" w:rsidRPr="0027369F">
              <w:rPr>
                <w:sz w:val="22"/>
                <w:szCs w:val="22"/>
              </w:rPr>
              <w:t xml:space="preserve"> </w:t>
            </w:r>
            <w:r w:rsidRPr="0027369F">
              <w:rPr>
                <w:sz w:val="22"/>
                <w:szCs w:val="22"/>
              </w:rPr>
              <w:t>Goose</w:t>
            </w:r>
            <w:r w:rsidR="008F7AE2" w:rsidRPr="0027369F">
              <w:rPr>
                <w:sz w:val="22"/>
                <w:szCs w:val="22"/>
              </w:rPr>
              <w:t xml:space="preserve"> </w:t>
            </w:r>
            <w:r w:rsidRPr="0027369F">
              <w:rPr>
                <w:sz w:val="22"/>
                <w:szCs w:val="22"/>
              </w:rPr>
              <w:t>Season</w:t>
            </w:r>
          </w:p>
        </w:tc>
        <w:tc>
          <w:tcPr>
            <w:tcW w:w="7735" w:type="dxa"/>
            <w:gridSpan w:val="3"/>
          </w:tcPr>
          <w:p w14:paraId="71EE9D1A" w14:textId="2C9B43BD" w:rsidR="004A0B6E" w:rsidRPr="0027369F" w:rsidRDefault="004A0B6E" w:rsidP="004A0B6E">
            <w:pPr>
              <w:rPr>
                <w:sz w:val="22"/>
                <w:szCs w:val="22"/>
              </w:rPr>
            </w:pPr>
            <w:r w:rsidRPr="0027369F">
              <w:rPr>
                <w:b/>
                <w:bCs/>
                <w:sz w:val="22"/>
                <w:szCs w:val="22"/>
              </w:rPr>
              <w:t>FIRST</w:t>
            </w:r>
            <w:r w:rsidR="008F7AE2" w:rsidRPr="0027369F">
              <w:rPr>
                <w:sz w:val="22"/>
                <w:szCs w:val="22"/>
              </w:rPr>
              <w:t xml:space="preserve"> </w:t>
            </w:r>
            <w:r w:rsidRPr="0027369F">
              <w:rPr>
                <w:sz w:val="22"/>
                <w:szCs w:val="22"/>
              </w:rPr>
              <w:t>day</w:t>
            </w:r>
            <w:r w:rsidR="008F7AE2" w:rsidRPr="0027369F">
              <w:rPr>
                <w:sz w:val="22"/>
                <w:szCs w:val="22"/>
              </w:rPr>
              <w:t xml:space="preserve"> </w:t>
            </w:r>
            <w:r w:rsidRPr="0027369F">
              <w:rPr>
                <w:sz w:val="22"/>
                <w:szCs w:val="22"/>
              </w:rPr>
              <w:t>of</w:t>
            </w:r>
            <w:r w:rsidR="008F7AE2" w:rsidRPr="0027369F">
              <w:rPr>
                <w:sz w:val="22"/>
                <w:szCs w:val="22"/>
              </w:rPr>
              <w:t xml:space="preserve"> </w:t>
            </w:r>
            <w:r w:rsidRPr="0027369F">
              <w:rPr>
                <w:sz w:val="22"/>
                <w:szCs w:val="22"/>
              </w:rPr>
              <w:t>Resident</w:t>
            </w:r>
            <w:r w:rsidR="008F7AE2" w:rsidRPr="0027369F">
              <w:rPr>
                <w:sz w:val="22"/>
                <w:szCs w:val="22"/>
              </w:rPr>
              <w:t xml:space="preserve"> </w:t>
            </w:r>
            <w:r w:rsidRPr="0027369F">
              <w:rPr>
                <w:sz w:val="22"/>
                <w:szCs w:val="22"/>
              </w:rPr>
              <w:t>Canada</w:t>
            </w:r>
            <w:r w:rsidR="008F7AE2" w:rsidRPr="0027369F">
              <w:rPr>
                <w:sz w:val="22"/>
                <w:szCs w:val="22"/>
              </w:rPr>
              <w:t xml:space="preserve"> </w:t>
            </w:r>
            <w:r w:rsidRPr="0027369F">
              <w:rPr>
                <w:sz w:val="22"/>
                <w:szCs w:val="22"/>
              </w:rPr>
              <w:t>goose</w:t>
            </w:r>
            <w:r w:rsidR="00DF0EDB" w:rsidRPr="0027369F">
              <w:rPr>
                <w:sz w:val="22"/>
                <w:szCs w:val="22"/>
              </w:rPr>
              <w:t xml:space="preserve"> (Early Goose Season)</w:t>
            </w:r>
            <w:r w:rsidRPr="0027369F">
              <w:rPr>
                <w:sz w:val="22"/>
                <w:szCs w:val="22"/>
              </w:rPr>
              <w:t>,</w:t>
            </w:r>
            <w:r w:rsidR="008F7AE2" w:rsidRPr="0027369F">
              <w:rPr>
                <w:sz w:val="22"/>
                <w:szCs w:val="22"/>
              </w:rPr>
              <w:t xml:space="preserve"> </w:t>
            </w:r>
            <w:r w:rsidRPr="0027369F">
              <w:rPr>
                <w:sz w:val="22"/>
                <w:szCs w:val="22"/>
              </w:rPr>
              <w:t>check</w:t>
            </w:r>
            <w:r w:rsidR="008F7AE2" w:rsidRPr="0027369F">
              <w:rPr>
                <w:sz w:val="22"/>
                <w:szCs w:val="22"/>
              </w:rPr>
              <w:t xml:space="preserve"> </w:t>
            </w:r>
            <w:r w:rsidRPr="0027369F">
              <w:rPr>
                <w:sz w:val="22"/>
                <w:szCs w:val="22"/>
              </w:rPr>
              <w:t>in</w:t>
            </w:r>
            <w:r w:rsidR="008F7AE2" w:rsidRPr="0027369F">
              <w:rPr>
                <w:sz w:val="22"/>
                <w:szCs w:val="22"/>
              </w:rPr>
              <w:t xml:space="preserve"> </w:t>
            </w:r>
            <w:r w:rsidRPr="0027369F">
              <w:rPr>
                <w:sz w:val="22"/>
                <w:szCs w:val="22"/>
              </w:rPr>
              <w:t>begins</w:t>
            </w:r>
            <w:r w:rsidR="008F7AE2" w:rsidRPr="0027369F">
              <w:rPr>
                <w:sz w:val="22"/>
                <w:szCs w:val="22"/>
              </w:rPr>
              <w:t xml:space="preserve"> </w:t>
            </w:r>
            <w:r w:rsidRPr="0027369F">
              <w:rPr>
                <w:sz w:val="22"/>
                <w:szCs w:val="22"/>
              </w:rPr>
              <w:t>at</w:t>
            </w:r>
            <w:r w:rsidR="008F7AE2" w:rsidRPr="0027369F">
              <w:rPr>
                <w:sz w:val="22"/>
                <w:szCs w:val="22"/>
              </w:rPr>
              <w:t xml:space="preserve"> </w:t>
            </w:r>
            <w:r w:rsidRPr="0027369F">
              <w:rPr>
                <w:sz w:val="22"/>
                <w:szCs w:val="22"/>
              </w:rPr>
              <w:t>4:30</w:t>
            </w:r>
            <w:r w:rsidR="008F7AE2" w:rsidRPr="0027369F">
              <w:rPr>
                <w:sz w:val="22"/>
                <w:szCs w:val="22"/>
              </w:rPr>
              <w:t xml:space="preserve"> </w:t>
            </w:r>
            <w:r w:rsidRPr="0027369F">
              <w:rPr>
                <w:sz w:val="22"/>
                <w:szCs w:val="22"/>
              </w:rPr>
              <w:t>AM</w:t>
            </w:r>
            <w:r w:rsidR="000A6630" w:rsidRPr="0027369F">
              <w:rPr>
                <w:sz w:val="22"/>
                <w:szCs w:val="22"/>
              </w:rPr>
              <w:t xml:space="preserve">. </w:t>
            </w:r>
          </w:p>
        </w:tc>
      </w:tr>
      <w:tr w:rsidR="004A0B6E" w:rsidRPr="009C5BF2" w14:paraId="2C40EA47" w14:textId="77777777">
        <w:tc>
          <w:tcPr>
            <w:tcW w:w="1615" w:type="dxa"/>
          </w:tcPr>
          <w:p w14:paraId="31D43BB6" w14:textId="7EA54268" w:rsidR="004A0B6E" w:rsidRPr="00BC5B69" w:rsidRDefault="004A0B6E" w:rsidP="00AD07F2">
            <w:pPr>
              <w:rPr>
                <w:sz w:val="22"/>
                <w:szCs w:val="22"/>
              </w:rPr>
            </w:pPr>
            <w:r w:rsidRPr="00BC5B69">
              <w:rPr>
                <w:sz w:val="22"/>
                <w:szCs w:val="22"/>
              </w:rPr>
              <w:t>Deer</w:t>
            </w:r>
            <w:r w:rsidR="008F7AE2" w:rsidRPr="00BC5B69">
              <w:rPr>
                <w:sz w:val="22"/>
                <w:szCs w:val="22"/>
              </w:rPr>
              <w:t xml:space="preserve"> </w:t>
            </w:r>
            <w:r w:rsidRPr="00BC5B69">
              <w:rPr>
                <w:sz w:val="22"/>
                <w:szCs w:val="22"/>
              </w:rPr>
              <w:t>Firearm</w:t>
            </w:r>
          </w:p>
        </w:tc>
        <w:tc>
          <w:tcPr>
            <w:tcW w:w="7735" w:type="dxa"/>
            <w:gridSpan w:val="3"/>
          </w:tcPr>
          <w:p w14:paraId="1C455E57" w14:textId="05557D10" w:rsidR="004A0B6E" w:rsidRPr="009C5BF2" w:rsidRDefault="004A0B6E" w:rsidP="004A0B6E">
            <w:pPr>
              <w:rPr>
                <w:sz w:val="22"/>
                <w:szCs w:val="22"/>
              </w:rPr>
            </w:pPr>
            <w:r w:rsidRPr="00BC5B69">
              <w:rPr>
                <w:b/>
                <w:bCs/>
                <w:sz w:val="22"/>
                <w:szCs w:val="22"/>
              </w:rPr>
              <w:t>FIRST</w:t>
            </w:r>
            <w:r w:rsidR="008F7AE2" w:rsidRPr="00BC5B69">
              <w:rPr>
                <w:sz w:val="22"/>
                <w:szCs w:val="22"/>
              </w:rPr>
              <w:t xml:space="preserve"> </w:t>
            </w:r>
            <w:r w:rsidRPr="00BC5B69">
              <w:rPr>
                <w:sz w:val="22"/>
                <w:szCs w:val="22"/>
              </w:rPr>
              <w:t>day</w:t>
            </w:r>
            <w:r w:rsidR="008F7AE2" w:rsidRPr="00BC5B69">
              <w:rPr>
                <w:sz w:val="22"/>
                <w:szCs w:val="22"/>
              </w:rPr>
              <w:t xml:space="preserve"> </w:t>
            </w:r>
            <w:r w:rsidRPr="00BC5B69">
              <w:rPr>
                <w:sz w:val="22"/>
                <w:szCs w:val="22"/>
              </w:rPr>
              <w:t>of</w:t>
            </w:r>
            <w:r w:rsidR="008F7AE2" w:rsidRPr="00BC5B69">
              <w:rPr>
                <w:sz w:val="22"/>
                <w:szCs w:val="22"/>
              </w:rPr>
              <w:t xml:space="preserve"> </w:t>
            </w:r>
            <w:r w:rsidRPr="00BC5B69">
              <w:rPr>
                <w:sz w:val="22"/>
                <w:szCs w:val="22"/>
              </w:rPr>
              <w:t>Deer</w:t>
            </w:r>
            <w:r w:rsidR="008F7AE2" w:rsidRPr="00BC5B69">
              <w:rPr>
                <w:sz w:val="22"/>
                <w:szCs w:val="22"/>
              </w:rPr>
              <w:t xml:space="preserve"> </w:t>
            </w:r>
            <w:r w:rsidRPr="00BC5B69">
              <w:rPr>
                <w:sz w:val="22"/>
                <w:szCs w:val="22"/>
              </w:rPr>
              <w:t>Firearm</w:t>
            </w:r>
            <w:r w:rsidR="008F7AE2" w:rsidRPr="00BC5B69">
              <w:rPr>
                <w:sz w:val="22"/>
                <w:szCs w:val="22"/>
              </w:rPr>
              <w:t xml:space="preserve"> </w:t>
            </w:r>
            <w:r w:rsidR="0037740E" w:rsidRPr="00BC5B69">
              <w:rPr>
                <w:sz w:val="22"/>
                <w:szCs w:val="22"/>
              </w:rPr>
              <w:t>Season</w:t>
            </w:r>
            <w:r w:rsidRPr="00BC5B69">
              <w:rPr>
                <w:sz w:val="22"/>
                <w:szCs w:val="22"/>
              </w:rPr>
              <w:t>,</w:t>
            </w:r>
            <w:r w:rsidR="008F7AE2" w:rsidRPr="00BC5B69">
              <w:rPr>
                <w:sz w:val="22"/>
                <w:szCs w:val="22"/>
              </w:rPr>
              <w:t xml:space="preserve"> </w:t>
            </w:r>
            <w:r w:rsidRPr="00BC5B69">
              <w:rPr>
                <w:sz w:val="22"/>
                <w:szCs w:val="22"/>
              </w:rPr>
              <w:t>check</w:t>
            </w:r>
            <w:r w:rsidR="008F7AE2" w:rsidRPr="00BC5B69">
              <w:rPr>
                <w:sz w:val="22"/>
                <w:szCs w:val="22"/>
              </w:rPr>
              <w:t xml:space="preserve"> </w:t>
            </w:r>
            <w:r w:rsidRPr="00BC5B69">
              <w:rPr>
                <w:sz w:val="22"/>
                <w:szCs w:val="22"/>
              </w:rPr>
              <w:t>in</w:t>
            </w:r>
            <w:r w:rsidR="008F7AE2" w:rsidRPr="00BC5B69">
              <w:rPr>
                <w:sz w:val="22"/>
                <w:szCs w:val="22"/>
              </w:rPr>
              <w:t xml:space="preserve"> </w:t>
            </w:r>
            <w:r w:rsidRPr="00BC5B69">
              <w:rPr>
                <w:sz w:val="22"/>
                <w:szCs w:val="22"/>
              </w:rPr>
              <w:t>begin</w:t>
            </w:r>
            <w:r w:rsidR="008F7AE2" w:rsidRPr="00BC5B69">
              <w:rPr>
                <w:sz w:val="22"/>
                <w:szCs w:val="22"/>
              </w:rPr>
              <w:t xml:space="preserve"> </w:t>
            </w:r>
            <w:r w:rsidRPr="00BC5B69">
              <w:rPr>
                <w:sz w:val="22"/>
                <w:szCs w:val="22"/>
              </w:rPr>
              <w:t>at</w:t>
            </w:r>
            <w:r w:rsidR="008F7AE2" w:rsidRPr="00BC5B69">
              <w:rPr>
                <w:sz w:val="22"/>
                <w:szCs w:val="22"/>
              </w:rPr>
              <w:t xml:space="preserve"> </w:t>
            </w:r>
            <w:r w:rsidRPr="00BC5B69">
              <w:rPr>
                <w:sz w:val="22"/>
                <w:szCs w:val="22"/>
              </w:rPr>
              <w:t>4:30</w:t>
            </w:r>
            <w:r w:rsidR="008F7AE2" w:rsidRPr="00BC5B69">
              <w:rPr>
                <w:sz w:val="22"/>
                <w:szCs w:val="22"/>
              </w:rPr>
              <w:t xml:space="preserve"> </w:t>
            </w:r>
            <w:r w:rsidRPr="00BC5B69">
              <w:rPr>
                <w:sz w:val="22"/>
                <w:szCs w:val="22"/>
              </w:rPr>
              <w:t>AM</w:t>
            </w:r>
          </w:p>
        </w:tc>
      </w:tr>
      <w:tr w:rsidR="004A0B6E" w:rsidRPr="009C5BF2" w14:paraId="58A6D3A1" w14:textId="77777777">
        <w:tc>
          <w:tcPr>
            <w:tcW w:w="1615" w:type="dxa"/>
          </w:tcPr>
          <w:p w14:paraId="390B3235" w14:textId="3B8A3B63" w:rsidR="004A0B6E" w:rsidRPr="009C5BF2" w:rsidRDefault="004A0B6E" w:rsidP="00AD07F2">
            <w:pPr>
              <w:rPr>
                <w:sz w:val="22"/>
                <w:szCs w:val="22"/>
              </w:rPr>
            </w:pPr>
            <w:r w:rsidRPr="009C5BF2">
              <w:rPr>
                <w:sz w:val="22"/>
                <w:szCs w:val="22"/>
              </w:rPr>
              <w:t>Spring</w:t>
            </w:r>
            <w:r w:rsidR="008F7AE2">
              <w:rPr>
                <w:sz w:val="22"/>
                <w:szCs w:val="22"/>
              </w:rPr>
              <w:t xml:space="preserve"> </w:t>
            </w:r>
            <w:r w:rsidRPr="009C5BF2">
              <w:rPr>
                <w:sz w:val="22"/>
                <w:szCs w:val="22"/>
              </w:rPr>
              <w:t>Turkey</w:t>
            </w:r>
          </w:p>
        </w:tc>
        <w:tc>
          <w:tcPr>
            <w:tcW w:w="7735" w:type="dxa"/>
            <w:gridSpan w:val="3"/>
          </w:tcPr>
          <w:p w14:paraId="78A1221E" w14:textId="4E74CAE0" w:rsidR="004A0B6E" w:rsidRPr="009C5BF2" w:rsidRDefault="004A0B6E" w:rsidP="004A0B6E">
            <w:pPr>
              <w:rPr>
                <w:sz w:val="22"/>
                <w:szCs w:val="22"/>
              </w:rPr>
            </w:pPr>
            <w:r w:rsidRPr="009C5BF2">
              <w:rPr>
                <w:sz w:val="22"/>
                <w:szCs w:val="22"/>
              </w:rPr>
              <w:t>Lottery</w:t>
            </w:r>
            <w:r w:rsidR="008F7AE2">
              <w:rPr>
                <w:sz w:val="22"/>
                <w:szCs w:val="22"/>
              </w:rPr>
              <w:t xml:space="preserve"> </w:t>
            </w:r>
            <w:r w:rsidR="005D4CF2">
              <w:rPr>
                <w:sz w:val="22"/>
                <w:szCs w:val="22"/>
              </w:rPr>
              <w:t>hunters</w:t>
            </w:r>
            <w:r w:rsidR="008F7AE2">
              <w:rPr>
                <w:sz w:val="22"/>
                <w:szCs w:val="22"/>
              </w:rPr>
              <w:t xml:space="preserve"> </w:t>
            </w:r>
            <w:r w:rsidRPr="009C5BF2">
              <w:rPr>
                <w:sz w:val="22"/>
                <w:szCs w:val="22"/>
              </w:rPr>
              <w:t>must</w:t>
            </w:r>
            <w:r w:rsidR="008F7AE2">
              <w:rPr>
                <w:sz w:val="22"/>
                <w:szCs w:val="22"/>
              </w:rPr>
              <w:t xml:space="preserve"> </w:t>
            </w:r>
            <w:r w:rsidRPr="009C5BF2">
              <w:rPr>
                <w:sz w:val="22"/>
                <w:szCs w:val="22"/>
              </w:rPr>
              <w:t>check</w:t>
            </w:r>
            <w:r w:rsidR="008F7AE2">
              <w:rPr>
                <w:sz w:val="22"/>
                <w:szCs w:val="22"/>
              </w:rPr>
              <w:t xml:space="preserve"> </w:t>
            </w:r>
            <w:r w:rsidRPr="009C5BF2">
              <w:rPr>
                <w:sz w:val="22"/>
                <w:szCs w:val="22"/>
              </w:rPr>
              <w:t>in</w:t>
            </w:r>
            <w:r w:rsidR="008F7AE2">
              <w:rPr>
                <w:sz w:val="22"/>
                <w:szCs w:val="22"/>
              </w:rPr>
              <w:t xml:space="preserve"> </w:t>
            </w:r>
            <w:r w:rsidR="009C5BF2" w:rsidRPr="009C5BF2">
              <w:rPr>
                <w:sz w:val="22"/>
                <w:szCs w:val="22"/>
              </w:rPr>
              <w:t>between</w:t>
            </w:r>
            <w:r w:rsidR="008F7AE2">
              <w:rPr>
                <w:sz w:val="22"/>
                <w:szCs w:val="22"/>
              </w:rPr>
              <w:t xml:space="preserve"> </w:t>
            </w:r>
            <w:r w:rsidRPr="009C5BF2">
              <w:rPr>
                <w:sz w:val="22"/>
                <w:szCs w:val="22"/>
              </w:rPr>
              <w:t>4:30</w:t>
            </w:r>
            <w:r w:rsidR="008F7AE2">
              <w:rPr>
                <w:sz w:val="22"/>
                <w:szCs w:val="22"/>
              </w:rPr>
              <w:t xml:space="preserve"> </w:t>
            </w:r>
            <w:r w:rsidRPr="009C5BF2">
              <w:rPr>
                <w:sz w:val="22"/>
                <w:szCs w:val="22"/>
              </w:rPr>
              <w:t>–</w:t>
            </w:r>
            <w:r w:rsidR="008F7AE2">
              <w:rPr>
                <w:sz w:val="22"/>
                <w:szCs w:val="22"/>
              </w:rPr>
              <w:t xml:space="preserve"> </w:t>
            </w:r>
            <w:r w:rsidRPr="009C5BF2">
              <w:rPr>
                <w:sz w:val="22"/>
                <w:szCs w:val="22"/>
              </w:rPr>
              <w:t>5:00</w:t>
            </w:r>
            <w:r w:rsidR="008F7AE2">
              <w:rPr>
                <w:sz w:val="22"/>
                <w:szCs w:val="22"/>
              </w:rPr>
              <w:t xml:space="preserve"> </w:t>
            </w:r>
            <w:r w:rsidRPr="009C5BF2">
              <w:rPr>
                <w:sz w:val="22"/>
                <w:szCs w:val="22"/>
              </w:rPr>
              <w:t>AM</w:t>
            </w:r>
            <w:r w:rsidR="008F7AE2">
              <w:rPr>
                <w:sz w:val="22"/>
                <w:szCs w:val="22"/>
              </w:rPr>
              <w:t xml:space="preserve"> </w:t>
            </w:r>
            <w:r w:rsidRPr="009C5BF2">
              <w:rPr>
                <w:sz w:val="22"/>
                <w:szCs w:val="22"/>
              </w:rPr>
              <w:t>–</w:t>
            </w:r>
            <w:r w:rsidR="008F7AE2">
              <w:rPr>
                <w:sz w:val="22"/>
                <w:szCs w:val="22"/>
              </w:rPr>
              <w:t xml:space="preserve"> </w:t>
            </w:r>
            <w:r w:rsidRPr="009C5BF2">
              <w:rPr>
                <w:sz w:val="22"/>
                <w:szCs w:val="22"/>
              </w:rPr>
              <w:t>see</w:t>
            </w:r>
            <w:r w:rsidR="008F7AE2">
              <w:rPr>
                <w:sz w:val="22"/>
                <w:szCs w:val="22"/>
              </w:rPr>
              <w:t xml:space="preserve"> </w:t>
            </w:r>
            <w:r w:rsidRPr="009C5BF2">
              <w:rPr>
                <w:sz w:val="22"/>
                <w:szCs w:val="22"/>
              </w:rPr>
              <w:t>Spring</w:t>
            </w:r>
            <w:r w:rsidR="008F7AE2">
              <w:rPr>
                <w:sz w:val="22"/>
                <w:szCs w:val="22"/>
              </w:rPr>
              <w:t xml:space="preserve"> </w:t>
            </w:r>
            <w:r w:rsidRPr="009C5BF2">
              <w:rPr>
                <w:sz w:val="22"/>
                <w:szCs w:val="22"/>
              </w:rPr>
              <w:t>Wild</w:t>
            </w:r>
            <w:r w:rsidR="008F7AE2">
              <w:rPr>
                <w:sz w:val="22"/>
                <w:szCs w:val="22"/>
              </w:rPr>
              <w:t xml:space="preserve"> </w:t>
            </w:r>
            <w:r w:rsidRPr="009C5BF2">
              <w:rPr>
                <w:sz w:val="22"/>
                <w:szCs w:val="22"/>
              </w:rPr>
              <w:t>Turkey</w:t>
            </w:r>
            <w:r w:rsidR="008F7AE2">
              <w:rPr>
                <w:sz w:val="22"/>
                <w:szCs w:val="22"/>
              </w:rPr>
              <w:t xml:space="preserve"> </w:t>
            </w:r>
            <w:r w:rsidRPr="009C5BF2">
              <w:rPr>
                <w:sz w:val="22"/>
                <w:szCs w:val="22"/>
              </w:rPr>
              <w:t>hunts</w:t>
            </w:r>
            <w:r w:rsidR="008F7AE2">
              <w:rPr>
                <w:sz w:val="22"/>
                <w:szCs w:val="22"/>
              </w:rPr>
              <w:t xml:space="preserve"> </w:t>
            </w:r>
            <w:r w:rsidRPr="009C5BF2">
              <w:rPr>
                <w:sz w:val="22"/>
                <w:szCs w:val="22"/>
              </w:rPr>
              <w:t>for</w:t>
            </w:r>
            <w:r w:rsidR="008F7AE2">
              <w:rPr>
                <w:sz w:val="22"/>
                <w:szCs w:val="22"/>
              </w:rPr>
              <w:t xml:space="preserve"> </w:t>
            </w:r>
            <w:r w:rsidRPr="009C5BF2">
              <w:rPr>
                <w:sz w:val="22"/>
                <w:szCs w:val="22"/>
              </w:rPr>
              <w:t>important</w:t>
            </w:r>
            <w:r w:rsidR="008F7AE2">
              <w:rPr>
                <w:sz w:val="22"/>
                <w:szCs w:val="22"/>
              </w:rPr>
              <w:t xml:space="preserve"> </w:t>
            </w:r>
            <w:r w:rsidRPr="009C5BF2">
              <w:rPr>
                <w:sz w:val="22"/>
                <w:szCs w:val="22"/>
              </w:rPr>
              <w:t>information.</w:t>
            </w:r>
          </w:p>
        </w:tc>
      </w:tr>
    </w:tbl>
    <w:p w14:paraId="1D9BED8D" w14:textId="77777777" w:rsidR="00AE41DA" w:rsidRPr="006017F8" w:rsidRDefault="00AE41DA" w:rsidP="003B1EF0">
      <w:pPr>
        <w:rPr>
          <w:sz w:val="10"/>
          <w:szCs w:val="10"/>
        </w:rPr>
      </w:pPr>
    </w:p>
    <w:p w14:paraId="288F8E80" w14:textId="54FEBC82" w:rsidR="00AA2277" w:rsidRDefault="003B27BA" w:rsidP="0009276A">
      <w:pPr>
        <w:pStyle w:val="ListParagraph"/>
        <w:numPr>
          <w:ilvl w:val="1"/>
          <w:numId w:val="16"/>
        </w:numPr>
      </w:pPr>
      <w:r w:rsidRPr="005F6442">
        <w:rPr>
          <w:b/>
          <w:bCs/>
        </w:rPr>
        <w:t>Holidays</w:t>
      </w:r>
      <w:r w:rsidR="00110F18" w:rsidRPr="00AE41DA">
        <w:t>.</w:t>
      </w:r>
      <w:r w:rsidR="008F7AE2">
        <w:t xml:space="preserve"> </w:t>
      </w:r>
      <w:r w:rsidR="00230380">
        <w:t>The</w:t>
      </w:r>
      <w:r w:rsidR="008F7AE2">
        <w:t xml:space="preserve"> </w:t>
      </w:r>
      <w:r w:rsidR="00230380">
        <w:t>PRR</w:t>
      </w:r>
      <w:r w:rsidR="008F7AE2">
        <w:t xml:space="preserve"> </w:t>
      </w:r>
      <w:r w:rsidR="00230380">
        <w:t>holiday</w:t>
      </w:r>
      <w:r w:rsidR="008F7AE2">
        <w:t xml:space="preserve"> </w:t>
      </w:r>
      <w:r w:rsidR="00230380">
        <w:t>schedule</w:t>
      </w:r>
      <w:r w:rsidR="008F7AE2">
        <w:t xml:space="preserve"> </w:t>
      </w:r>
      <w:r w:rsidR="00230380">
        <w:t>is</w:t>
      </w:r>
      <w:r w:rsidR="008F7AE2">
        <w:t xml:space="preserve"> </w:t>
      </w:r>
      <w:r w:rsidR="00230380">
        <w:t>as</w:t>
      </w:r>
      <w:r w:rsidR="008F7AE2">
        <w:t xml:space="preserve"> </w:t>
      </w:r>
      <w:r w:rsidR="00230380">
        <w:t>follows:</w:t>
      </w:r>
    </w:p>
    <w:tbl>
      <w:tblPr>
        <w:tblStyle w:val="TableGrid"/>
        <w:tblW w:w="9360" w:type="dxa"/>
        <w:jc w:val="center"/>
        <w:tblLook w:val="04A0" w:firstRow="1" w:lastRow="0" w:firstColumn="1" w:lastColumn="0" w:noHBand="0" w:noVBand="1"/>
      </w:tblPr>
      <w:tblGrid>
        <w:gridCol w:w="2785"/>
        <w:gridCol w:w="6575"/>
      </w:tblGrid>
      <w:tr w:rsidR="00762270" w:rsidRPr="009C5BF2" w14:paraId="05369BEE" w14:textId="77777777" w:rsidTr="005D4CF2">
        <w:trPr>
          <w:jc w:val="center"/>
        </w:trPr>
        <w:tc>
          <w:tcPr>
            <w:tcW w:w="2785" w:type="dxa"/>
          </w:tcPr>
          <w:p w14:paraId="05997136" w14:textId="5730544A" w:rsidR="00AA2277" w:rsidRPr="009C5BF2" w:rsidRDefault="00AA2277" w:rsidP="005F1997">
            <w:pPr>
              <w:rPr>
                <w:sz w:val="22"/>
                <w:szCs w:val="22"/>
              </w:rPr>
            </w:pPr>
            <w:r w:rsidRPr="009C5BF2">
              <w:rPr>
                <w:sz w:val="22"/>
                <w:szCs w:val="22"/>
              </w:rPr>
              <w:t>Labor</w:t>
            </w:r>
            <w:r w:rsidR="008F7AE2">
              <w:rPr>
                <w:sz w:val="22"/>
                <w:szCs w:val="22"/>
              </w:rPr>
              <w:t xml:space="preserve"> </w:t>
            </w:r>
            <w:r w:rsidRPr="009C5BF2">
              <w:rPr>
                <w:sz w:val="22"/>
                <w:szCs w:val="22"/>
              </w:rPr>
              <w:t>Day,</w:t>
            </w:r>
            <w:r w:rsidR="008F7AE2">
              <w:rPr>
                <w:sz w:val="22"/>
                <w:szCs w:val="22"/>
              </w:rPr>
              <w:t xml:space="preserve"> </w:t>
            </w:r>
            <w:r w:rsidRPr="009C5BF2">
              <w:rPr>
                <w:sz w:val="22"/>
                <w:szCs w:val="22"/>
              </w:rPr>
              <w:t>Columbus</w:t>
            </w:r>
            <w:r w:rsidR="008F7AE2">
              <w:rPr>
                <w:sz w:val="22"/>
                <w:szCs w:val="22"/>
              </w:rPr>
              <w:t xml:space="preserve"> </w:t>
            </w:r>
            <w:r w:rsidRPr="009C5BF2">
              <w:rPr>
                <w:sz w:val="22"/>
                <w:szCs w:val="22"/>
              </w:rPr>
              <w:t>Day,</w:t>
            </w:r>
            <w:r w:rsidR="008F7AE2">
              <w:rPr>
                <w:sz w:val="22"/>
                <w:szCs w:val="22"/>
              </w:rPr>
              <w:t xml:space="preserve"> </w:t>
            </w:r>
            <w:r w:rsidRPr="009C5BF2">
              <w:rPr>
                <w:sz w:val="22"/>
                <w:szCs w:val="22"/>
              </w:rPr>
              <w:t>New</w:t>
            </w:r>
            <w:r w:rsidR="008F7AE2">
              <w:rPr>
                <w:sz w:val="22"/>
                <w:szCs w:val="22"/>
              </w:rPr>
              <w:t xml:space="preserve"> </w:t>
            </w:r>
            <w:r w:rsidRPr="009C5BF2">
              <w:rPr>
                <w:sz w:val="22"/>
                <w:szCs w:val="22"/>
              </w:rPr>
              <w:t>Year’s</w:t>
            </w:r>
            <w:r w:rsidR="008F7AE2">
              <w:rPr>
                <w:sz w:val="22"/>
                <w:szCs w:val="22"/>
              </w:rPr>
              <w:t xml:space="preserve"> </w:t>
            </w:r>
            <w:r w:rsidRPr="009C5BF2">
              <w:rPr>
                <w:sz w:val="22"/>
                <w:szCs w:val="22"/>
              </w:rPr>
              <w:t>Day,</w:t>
            </w:r>
            <w:r w:rsidR="008F7AE2">
              <w:rPr>
                <w:sz w:val="22"/>
                <w:szCs w:val="22"/>
              </w:rPr>
              <w:t xml:space="preserve"> </w:t>
            </w:r>
            <w:r w:rsidR="009C5BF2">
              <w:rPr>
                <w:sz w:val="22"/>
                <w:szCs w:val="22"/>
              </w:rPr>
              <w:br/>
            </w:r>
            <w:r w:rsidRPr="009C5BF2">
              <w:rPr>
                <w:sz w:val="22"/>
                <w:szCs w:val="22"/>
              </w:rPr>
              <w:t>Martin</w:t>
            </w:r>
            <w:r w:rsidR="008F7AE2">
              <w:rPr>
                <w:sz w:val="22"/>
                <w:szCs w:val="22"/>
              </w:rPr>
              <w:t xml:space="preserve"> </w:t>
            </w:r>
            <w:r w:rsidRPr="009C5BF2">
              <w:rPr>
                <w:sz w:val="22"/>
                <w:szCs w:val="22"/>
              </w:rPr>
              <w:t>Luther</w:t>
            </w:r>
            <w:r w:rsidR="008F7AE2">
              <w:rPr>
                <w:sz w:val="22"/>
                <w:szCs w:val="22"/>
              </w:rPr>
              <w:t xml:space="preserve"> </w:t>
            </w:r>
            <w:r w:rsidRPr="009C5BF2">
              <w:rPr>
                <w:sz w:val="22"/>
                <w:szCs w:val="22"/>
              </w:rPr>
              <w:t>King</w:t>
            </w:r>
            <w:r w:rsidR="008F7AE2">
              <w:rPr>
                <w:sz w:val="22"/>
                <w:szCs w:val="22"/>
              </w:rPr>
              <w:t xml:space="preserve"> </w:t>
            </w:r>
            <w:r w:rsidRPr="009C5BF2">
              <w:rPr>
                <w:sz w:val="22"/>
                <w:szCs w:val="22"/>
              </w:rPr>
              <w:t>Jr.</w:t>
            </w:r>
            <w:r w:rsidR="008F7AE2">
              <w:rPr>
                <w:sz w:val="22"/>
                <w:szCs w:val="22"/>
              </w:rPr>
              <w:t xml:space="preserve"> </w:t>
            </w:r>
            <w:r w:rsidRPr="009C5BF2">
              <w:rPr>
                <w:sz w:val="22"/>
                <w:szCs w:val="22"/>
              </w:rPr>
              <w:t>Day</w:t>
            </w:r>
          </w:p>
        </w:tc>
        <w:tc>
          <w:tcPr>
            <w:tcW w:w="6575" w:type="dxa"/>
            <w:vAlign w:val="center"/>
          </w:tcPr>
          <w:p w14:paraId="6A98DBD6" w14:textId="05C3B4E8" w:rsidR="00AA2277" w:rsidRPr="005D4CF2" w:rsidRDefault="00AA2277" w:rsidP="005D4CF2">
            <w:pPr>
              <w:jc w:val="center"/>
              <w:rPr>
                <w:b/>
                <w:bCs/>
                <w:sz w:val="22"/>
                <w:szCs w:val="22"/>
              </w:rPr>
            </w:pPr>
            <w:r w:rsidRPr="005D4CF2">
              <w:rPr>
                <w:b/>
                <w:bCs/>
                <w:sz w:val="22"/>
                <w:szCs w:val="22"/>
              </w:rPr>
              <w:t>CLOSED</w:t>
            </w:r>
          </w:p>
        </w:tc>
      </w:tr>
      <w:tr w:rsidR="00762270" w:rsidRPr="009C5BF2" w14:paraId="3506EC90" w14:textId="77777777" w:rsidTr="005F7FB3">
        <w:trPr>
          <w:jc w:val="center"/>
        </w:trPr>
        <w:tc>
          <w:tcPr>
            <w:tcW w:w="2785" w:type="dxa"/>
          </w:tcPr>
          <w:p w14:paraId="6CF41C35" w14:textId="5481EBFC" w:rsidR="00AA2277" w:rsidRPr="009C5BF2" w:rsidRDefault="00AA2277" w:rsidP="00AA2277">
            <w:pPr>
              <w:rPr>
                <w:sz w:val="22"/>
                <w:szCs w:val="22"/>
              </w:rPr>
            </w:pPr>
            <w:r w:rsidRPr="009C5BF2">
              <w:rPr>
                <w:sz w:val="22"/>
                <w:szCs w:val="22"/>
              </w:rPr>
              <w:t>Veterans</w:t>
            </w:r>
            <w:r w:rsidR="008F7AE2">
              <w:rPr>
                <w:sz w:val="22"/>
                <w:szCs w:val="22"/>
              </w:rPr>
              <w:t xml:space="preserve"> </w:t>
            </w:r>
            <w:r w:rsidRPr="009C5BF2">
              <w:rPr>
                <w:sz w:val="22"/>
                <w:szCs w:val="22"/>
              </w:rPr>
              <w:t>Day</w:t>
            </w:r>
          </w:p>
        </w:tc>
        <w:tc>
          <w:tcPr>
            <w:tcW w:w="6575" w:type="dxa"/>
          </w:tcPr>
          <w:p w14:paraId="6BEB180F" w14:textId="7441B822" w:rsidR="00AA2277" w:rsidRPr="009C5BF2" w:rsidRDefault="00AA2277" w:rsidP="009C5BF2">
            <w:pPr>
              <w:jc w:val="center"/>
              <w:rPr>
                <w:b/>
                <w:bCs/>
                <w:sz w:val="22"/>
                <w:szCs w:val="22"/>
              </w:rPr>
            </w:pPr>
            <w:r w:rsidRPr="009C5BF2">
              <w:rPr>
                <w:b/>
                <w:bCs/>
                <w:sz w:val="22"/>
                <w:szCs w:val="22"/>
              </w:rPr>
              <w:t>OPEN</w:t>
            </w:r>
          </w:p>
        </w:tc>
      </w:tr>
      <w:tr w:rsidR="00762270" w:rsidRPr="009C5BF2" w14:paraId="407872BE" w14:textId="77777777" w:rsidTr="005F7FB3">
        <w:trPr>
          <w:jc w:val="center"/>
        </w:trPr>
        <w:tc>
          <w:tcPr>
            <w:tcW w:w="2785" w:type="dxa"/>
          </w:tcPr>
          <w:p w14:paraId="1B089E41" w14:textId="45E3A90F" w:rsidR="00AA2277" w:rsidRPr="009C5BF2" w:rsidRDefault="00AA2277" w:rsidP="005F1997">
            <w:pPr>
              <w:rPr>
                <w:sz w:val="22"/>
                <w:szCs w:val="22"/>
              </w:rPr>
            </w:pPr>
            <w:r w:rsidRPr="009C5BF2">
              <w:rPr>
                <w:sz w:val="22"/>
                <w:szCs w:val="22"/>
              </w:rPr>
              <w:t>Thanksgiving</w:t>
            </w:r>
          </w:p>
        </w:tc>
        <w:tc>
          <w:tcPr>
            <w:tcW w:w="6575" w:type="dxa"/>
          </w:tcPr>
          <w:p w14:paraId="1A44623C" w14:textId="6EE7B8C5" w:rsidR="00AA2277" w:rsidRPr="009C5BF2" w:rsidRDefault="00AA2277" w:rsidP="00AA2277">
            <w:pPr>
              <w:rPr>
                <w:sz w:val="22"/>
                <w:szCs w:val="22"/>
              </w:rPr>
            </w:pPr>
            <w:r w:rsidRPr="009C5BF2">
              <w:rPr>
                <w:sz w:val="22"/>
                <w:szCs w:val="22"/>
              </w:rPr>
              <w:t>Hunting</w:t>
            </w:r>
            <w:r w:rsidR="008F7AE2">
              <w:rPr>
                <w:sz w:val="22"/>
                <w:szCs w:val="22"/>
              </w:rPr>
              <w:t xml:space="preserve"> </w:t>
            </w:r>
            <w:r w:rsidRPr="009C5BF2">
              <w:rPr>
                <w:sz w:val="22"/>
                <w:szCs w:val="22"/>
              </w:rPr>
              <w:t>ends</w:t>
            </w:r>
            <w:r w:rsidR="008F7AE2">
              <w:rPr>
                <w:sz w:val="22"/>
                <w:szCs w:val="22"/>
              </w:rPr>
              <w:t xml:space="preserve"> </w:t>
            </w:r>
            <w:r w:rsidR="00230380" w:rsidRPr="009C5BF2">
              <w:rPr>
                <w:sz w:val="22"/>
                <w:szCs w:val="22"/>
              </w:rPr>
              <w:t>at</w:t>
            </w:r>
            <w:r w:rsidR="008F7AE2">
              <w:rPr>
                <w:sz w:val="22"/>
                <w:szCs w:val="22"/>
              </w:rPr>
              <w:t xml:space="preserve"> </w:t>
            </w:r>
            <w:r w:rsidRPr="009C5BF2">
              <w:rPr>
                <w:sz w:val="22"/>
                <w:szCs w:val="22"/>
              </w:rPr>
              <w:t>12:00</w:t>
            </w:r>
            <w:r w:rsidR="008F7AE2">
              <w:rPr>
                <w:sz w:val="22"/>
                <w:szCs w:val="22"/>
              </w:rPr>
              <w:t xml:space="preserve"> </w:t>
            </w:r>
            <w:r w:rsidR="00230380" w:rsidRPr="009C5BF2">
              <w:rPr>
                <w:sz w:val="22"/>
                <w:szCs w:val="22"/>
              </w:rPr>
              <w:t>PM</w:t>
            </w:r>
            <w:r w:rsidR="008F7AE2">
              <w:rPr>
                <w:sz w:val="22"/>
                <w:szCs w:val="22"/>
              </w:rPr>
              <w:t xml:space="preserve"> </w:t>
            </w:r>
            <w:r w:rsidRPr="009C5BF2">
              <w:rPr>
                <w:sz w:val="22"/>
                <w:szCs w:val="22"/>
              </w:rPr>
              <w:t>Thanksgiving</w:t>
            </w:r>
            <w:r w:rsidR="008F7AE2">
              <w:rPr>
                <w:sz w:val="22"/>
                <w:szCs w:val="22"/>
              </w:rPr>
              <w:t xml:space="preserve"> </w:t>
            </w:r>
            <w:r w:rsidRPr="009C5BF2">
              <w:rPr>
                <w:sz w:val="22"/>
                <w:szCs w:val="22"/>
              </w:rPr>
              <w:t>Eve,</w:t>
            </w:r>
            <w:r w:rsidR="008F7AE2">
              <w:rPr>
                <w:sz w:val="22"/>
                <w:szCs w:val="22"/>
              </w:rPr>
              <w:t xml:space="preserve"> </w:t>
            </w:r>
            <w:r w:rsidRPr="009C5BF2">
              <w:rPr>
                <w:sz w:val="22"/>
                <w:szCs w:val="22"/>
              </w:rPr>
              <w:t>HCS</w:t>
            </w:r>
            <w:r w:rsidR="008F7AE2">
              <w:rPr>
                <w:sz w:val="22"/>
                <w:szCs w:val="22"/>
              </w:rPr>
              <w:t xml:space="preserve"> </w:t>
            </w:r>
            <w:r w:rsidRPr="009C5BF2">
              <w:rPr>
                <w:sz w:val="22"/>
                <w:szCs w:val="22"/>
              </w:rPr>
              <w:t>closes</w:t>
            </w:r>
            <w:r w:rsidR="008F7AE2">
              <w:rPr>
                <w:sz w:val="22"/>
                <w:szCs w:val="22"/>
              </w:rPr>
              <w:t xml:space="preserve"> </w:t>
            </w:r>
            <w:r w:rsidRPr="009C5BF2">
              <w:rPr>
                <w:sz w:val="22"/>
                <w:szCs w:val="22"/>
              </w:rPr>
              <w:t>at</w:t>
            </w:r>
            <w:r w:rsidR="008F7AE2">
              <w:rPr>
                <w:sz w:val="22"/>
                <w:szCs w:val="22"/>
              </w:rPr>
              <w:t xml:space="preserve"> </w:t>
            </w:r>
            <w:r w:rsidRPr="009C5BF2">
              <w:rPr>
                <w:sz w:val="22"/>
                <w:szCs w:val="22"/>
              </w:rPr>
              <w:t>1:00</w:t>
            </w:r>
            <w:r w:rsidR="008F7AE2">
              <w:rPr>
                <w:sz w:val="22"/>
                <w:szCs w:val="22"/>
              </w:rPr>
              <w:t xml:space="preserve"> </w:t>
            </w:r>
            <w:r w:rsidRPr="009C5BF2">
              <w:rPr>
                <w:sz w:val="22"/>
                <w:szCs w:val="22"/>
              </w:rPr>
              <w:t>PM</w:t>
            </w:r>
            <w:r w:rsidR="00A83D13">
              <w:rPr>
                <w:sz w:val="22"/>
                <w:szCs w:val="22"/>
              </w:rPr>
              <w:t>.</w:t>
            </w:r>
          </w:p>
          <w:p w14:paraId="34ABDE35" w14:textId="1FE40DC3" w:rsidR="00AA2277" w:rsidRPr="009C5BF2" w:rsidRDefault="00AA2277" w:rsidP="005F1997">
            <w:pPr>
              <w:rPr>
                <w:sz w:val="22"/>
                <w:szCs w:val="22"/>
              </w:rPr>
            </w:pPr>
            <w:r w:rsidRPr="009C5BF2">
              <w:rPr>
                <w:sz w:val="22"/>
                <w:szCs w:val="22"/>
              </w:rPr>
              <w:t>Closed</w:t>
            </w:r>
            <w:r w:rsidR="008F7AE2">
              <w:rPr>
                <w:sz w:val="22"/>
                <w:szCs w:val="22"/>
              </w:rPr>
              <w:t xml:space="preserve"> </w:t>
            </w:r>
            <w:r w:rsidRPr="009C5BF2">
              <w:rPr>
                <w:sz w:val="22"/>
                <w:szCs w:val="22"/>
              </w:rPr>
              <w:t>Thanksgiving</w:t>
            </w:r>
            <w:r w:rsidR="008F7AE2">
              <w:rPr>
                <w:sz w:val="22"/>
                <w:szCs w:val="22"/>
              </w:rPr>
              <w:t xml:space="preserve"> </w:t>
            </w:r>
            <w:r w:rsidRPr="009C5BF2">
              <w:rPr>
                <w:sz w:val="22"/>
                <w:szCs w:val="22"/>
              </w:rPr>
              <w:t>Day</w:t>
            </w:r>
          </w:p>
        </w:tc>
      </w:tr>
      <w:tr w:rsidR="00762270" w:rsidRPr="009C5BF2" w14:paraId="50391587" w14:textId="77777777" w:rsidTr="005F7FB3">
        <w:trPr>
          <w:jc w:val="center"/>
        </w:trPr>
        <w:tc>
          <w:tcPr>
            <w:tcW w:w="2785" w:type="dxa"/>
          </w:tcPr>
          <w:p w14:paraId="67D6B48B" w14:textId="747DCA1A" w:rsidR="00AA2277" w:rsidRPr="009C5BF2" w:rsidRDefault="00AA2277" w:rsidP="005F1997">
            <w:pPr>
              <w:rPr>
                <w:sz w:val="22"/>
                <w:szCs w:val="22"/>
              </w:rPr>
            </w:pPr>
            <w:r w:rsidRPr="009C5BF2">
              <w:rPr>
                <w:sz w:val="22"/>
                <w:szCs w:val="22"/>
              </w:rPr>
              <w:t>Christmas</w:t>
            </w:r>
          </w:p>
        </w:tc>
        <w:tc>
          <w:tcPr>
            <w:tcW w:w="6575" w:type="dxa"/>
          </w:tcPr>
          <w:p w14:paraId="7CB59D87" w14:textId="51DA9A4E" w:rsidR="00AA2277" w:rsidRPr="009C5BF2" w:rsidRDefault="00AA2277" w:rsidP="00AA2277">
            <w:pPr>
              <w:rPr>
                <w:sz w:val="22"/>
                <w:szCs w:val="22"/>
              </w:rPr>
            </w:pPr>
            <w:r w:rsidRPr="009C5BF2">
              <w:rPr>
                <w:sz w:val="22"/>
                <w:szCs w:val="22"/>
              </w:rPr>
              <w:t>Hunting</w:t>
            </w:r>
            <w:r w:rsidR="008F7AE2">
              <w:rPr>
                <w:sz w:val="22"/>
                <w:szCs w:val="22"/>
              </w:rPr>
              <w:t xml:space="preserve"> </w:t>
            </w:r>
            <w:r w:rsidRPr="009C5BF2">
              <w:rPr>
                <w:sz w:val="22"/>
                <w:szCs w:val="22"/>
              </w:rPr>
              <w:t>ends</w:t>
            </w:r>
            <w:r w:rsidR="008F7AE2">
              <w:rPr>
                <w:sz w:val="22"/>
                <w:szCs w:val="22"/>
              </w:rPr>
              <w:t xml:space="preserve"> </w:t>
            </w:r>
            <w:r w:rsidR="00230380" w:rsidRPr="009C5BF2">
              <w:rPr>
                <w:sz w:val="22"/>
                <w:szCs w:val="22"/>
              </w:rPr>
              <w:t>at</w:t>
            </w:r>
            <w:r w:rsidR="008F7AE2">
              <w:rPr>
                <w:sz w:val="22"/>
                <w:szCs w:val="22"/>
              </w:rPr>
              <w:t xml:space="preserve"> </w:t>
            </w:r>
            <w:r w:rsidR="00D847FB">
              <w:rPr>
                <w:sz w:val="22"/>
                <w:szCs w:val="22"/>
              </w:rPr>
              <w:t>1</w:t>
            </w:r>
            <w:r w:rsidRPr="009C5BF2">
              <w:rPr>
                <w:sz w:val="22"/>
                <w:szCs w:val="22"/>
              </w:rPr>
              <w:t>2:00</w:t>
            </w:r>
            <w:r w:rsidR="008F7AE2">
              <w:rPr>
                <w:sz w:val="22"/>
                <w:szCs w:val="22"/>
              </w:rPr>
              <w:t xml:space="preserve"> </w:t>
            </w:r>
            <w:r w:rsidR="00230380" w:rsidRPr="009C5BF2">
              <w:rPr>
                <w:sz w:val="22"/>
                <w:szCs w:val="22"/>
              </w:rPr>
              <w:t>PM</w:t>
            </w:r>
            <w:r w:rsidR="008F7AE2">
              <w:rPr>
                <w:sz w:val="22"/>
                <w:szCs w:val="22"/>
              </w:rPr>
              <w:t xml:space="preserve"> </w:t>
            </w:r>
            <w:r w:rsidRPr="009C5BF2">
              <w:rPr>
                <w:sz w:val="22"/>
                <w:szCs w:val="22"/>
              </w:rPr>
              <w:t>Christmas</w:t>
            </w:r>
            <w:r w:rsidR="008F7AE2">
              <w:rPr>
                <w:sz w:val="22"/>
                <w:szCs w:val="22"/>
              </w:rPr>
              <w:t xml:space="preserve"> </w:t>
            </w:r>
            <w:r w:rsidRPr="009C5BF2">
              <w:rPr>
                <w:sz w:val="22"/>
                <w:szCs w:val="22"/>
              </w:rPr>
              <w:t>Eve,</w:t>
            </w:r>
            <w:r w:rsidR="008F7AE2">
              <w:rPr>
                <w:sz w:val="22"/>
                <w:szCs w:val="22"/>
              </w:rPr>
              <w:t xml:space="preserve"> </w:t>
            </w:r>
            <w:r w:rsidRPr="009C5BF2">
              <w:rPr>
                <w:sz w:val="22"/>
                <w:szCs w:val="22"/>
              </w:rPr>
              <w:t>HCS</w:t>
            </w:r>
            <w:r w:rsidR="008F7AE2">
              <w:rPr>
                <w:sz w:val="22"/>
                <w:szCs w:val="22"/>
              </w:rPr>
              <w:t xml:space="preserve"> </w:t>
            </w:r>
            <w:r w:rsidRPr="009C5BF2">
              <w:rPr>
                <w:sz w:val="22"/>
                <w:szCs w:val="22"/>
              </w:rPr>
              <w:t>closes</w:t>
            </w:r>
            <w:r w:rsidR="008F7AE2">
              <w:rPr>
                <w:sz w:val="22"/>
                <w:szCs w:val="22"/>
              </w:rPr>
              <w:t xml:space="preserve"> </w:t>
            </w:r>
            <w:r w:rsidRPr="009C5BF2">
              <w:rPr>
                <w:sz w:val="22"/>
                <w:szCs w:val="22"/>
              </w:rPr>
              <w:t>at</w:t>
            </w:r>
            <w:r w:rsidR="008F7AE2">
              <w:rPr>
                <w:sz w:val="22"/>
                <w:szCs w:val="22"/>
              </w:rPr>
              <w:t xml:space="preserve"> </w:t>
            </w:r>
            <w:r w:rsidRPr="009C5BF2">
              <w:rPr>
                <w:sz w:val="22"/>
                <w:szCs w:val="22"/>
              </w:rPr>
              <w:t>1:00</w:t>
            </w:r>
            <w:r w:rsidR="008F7AE2">
              <w:rPr>
                <w:sz w:val="22"/>
                <w:szCs w:val="22"/>
              </w:rPr>
              <w:t xml:space="preserve"> </w:t>
            </w:r>
            <w:r w:rsidRPr="009C5BF2">
              <w:rPr>
                <w:sz w:val="22"/>
                <w:szCs w:val="22"/>
              </w:rPr>
              <w:t>PM</w:t>
            </w:r>
            <w:r w:rsidR="00A83D13">
              <w:rPr>
                <w:sz w:val="22"/>
                <w:szCs w:val="22"/>
              </w:rPr>
              <w:t>.</w:t>
            </w:r>
          </w:p>
          <w:p w14:paraId="32D92A50" w14:textId="41C20BD7" w:rsidR="00AA2277" w:rsidRPr="009C5BF2" w:rsidRDefault="00AA2277" w:rsidP="005F1997">
            <w:pPr>
              <w:rPr>
                <w:sz w:val="22"/>
                <w:szCs w:val="22"/>
              </w:rPr>
            </w:pPr>
            <w:r w:rsidRPr="009C5BF2">
              <w:rPr>
                <w:sz w:val="22"/>
                <w:szCs w:val="22"/>
              </w:rPr>
              <w:t>Closed</w:t>
            </w:r>
            <w:r w:rsidR="008F7AE2">
              <w:rPr>
                <w:sz w:val="22"/>
                <w:szCs w:val="22"/>
              </w:rPr>
              <w:t xml:space="preserve"> </w:t>
            </w:r>
            <w:r w:rsidRPr="009C5BF2">
              <w:rPr>
                <w:sz w:val="22"/>
                <w:szCs w:val="22"/>
              </w:rPr>
              <w:t>Christmas</w:t>
            </w:r>
            <w:r w:rsidR="008F7AE2">
              <w:rPr>
                <w:sz w:val="22"/>
                <w:szCs w:val="22"/>
              </w:rPr>
              <w:t xml:space="preserve"> </w:t>
            </w:r>
            <w:r w:rsidRPr="009C5BF2">
              <w:rPr>
                <w:sz w:val="22"/>
                <w:szCs w:val="22"/>
              </w:rPr>
              <w:t>Day</w:t>
            </w:r>
          </w:p>
        </w:tc>
      </w:tr>
    </w:tbl>
    <w:p w14:paraId="4A59F400" w14:textId="77777777" w:rsidR="00FE47FB" w:rsidRPr="006017F8" w:rsidRDefault="00FE47FB" w:rsidP="003B1EF0">
      <w:pPr>
        <w:rPr>
          <w:sz w:val="10"/>
          <w:szCs w:val="10"/>
        </w:rPr>
      </w:pPr>
    </w:p>
    <w:p w14:paraId="3C2CFB92" w14:textId="115194CD" w:rsidR="00110F18" w:rsidRPr="005F6442" w:rsidRDefault="00110F18" w:rsidP="0009276A">
      <w:pPr>
        <w:pStyle w:val="ListParagraph"/>
        <w:numPr>
          <w:ilvl w:val="1"/>
          <w:numId w:val="16"/>
        </w:numPr>
        <w:rPr>
          <w:b/>
          <w:bCs/>
        </w:rPr>
      </w:pPr>
      <w:r w:rsidRPr="005F6442">
        <w:rPr>
          <w:b/>
          <w:bCs/>
        </w:rPr>
        <w:t>Adverse</w:t>
      </w:r>
      <w:r w:rsidR="008F7AE2">
        <w:rPr>
          <w:b/>
          <w:bCs/>
        </w:rPr>
        <w:t xml:space="preserve"> </w:t>
      </w:r>
      <w:r w:rsidRPr="005F6442">
        <w:rPr>
          <w:b/>
          <w:bCs/>
        </w:rPr>
        <w:t>Weather</w:t>
      </w:r>
      <w:r w:rsidR="008F7AE2">
        <w:rPr>
          <w:b/>
          <w:bCs/>
        </w:rPr>
        <w:t xml:space="preserve"> </w:t>
      </w:r>
      <w:r w:rsidRPr="005F6442">
        <w:rPr>
          <w:b/>
          <w:bCs/>
        </w:rPr>
        <w:t>or</w:t>
      </w:r>
      <w:r w:rsidR="008F7AE2">
        <w:rPr>
          <w:b/>
          <w:bCs/>
        </w:rPr>
        <w:t xml:space="preserve"> </w:t>
      </w:r>
      <w:r w:rsidRPr="005F6442">
        <w:rPr>
          <w:b/>
          <w:bCs/>
        </w:rPr>
        <w:t>Emergency</w:t>
      </w:r>
      <w:r w:rsidR="008F7AE2">
        <w:rPr>
          <w:b/>
          <w:bCs/>
        </w:rPr>
        <w:t xml:space="preserve"> </w:t>
      </w:r>
      <w:r w:rsidRPr="005F6442">
        <w:rPr>
          <w:b/>
          <w:bCs/>
        </w:rPr>
        <w:t>Closures</w:t>
      </w:r>
      <w:r w:rsidRPr="00AE41DA">
        <w:t>.</w:t>
      </w:r>
      <w:r w:rsidR="008F7AE2">
        <w:t xml:space="preserve"> </w:t>
      </w:r>
      <w:r w:rsidRPr="003C6D06">
        <w:t>If</w:t>
      </w:r>
      <w:r w:rsidR="008F7AE2">
        <w:t xml:space="preserve"> </w:t>
      </w:r>
      <w:r w:rsidR="00616BF6">
        <w:t>PRR</w:t>
      </w:r>
      <w:r w:rsidR="008F7AE2">
        <w:t xml:space="preserve"> </w:t>
      </w:r>
      <w:r w:rsidRPr="003C6D06">
        <w:t>is</w:t>
      </w:r>
      <w:r w:rsidR="008F7AE2">
        <w:t xml:space="preserve"> </w:t>
      </w:r>
      <w:r w:rsidRPr="003C6D06">
        <w:t>closed,</w:t>
      </w:r>
      <w:r w:rsidR="008F7AE2">
        <w:t xml:space="preserve"> </w:t>
      </w:r>
      <w:r w:rsidRPr="003C6D06">
        <w:t>no</w:t>
      </w:r>
      <w:r w:rsidR="008F7AE2">
        <w:t xml:space="preserve"> </w:t>
      </w:r>
      <w:r w:rsidRPr="003C6D06">
        <w:t>hunting</w:t>
      </w:r>
      <w:r w:rsidR="008F7AE2">
        <w:t xml:space="preserve"> </w:t>
      </w:r>
      <w:r w:rsidRPr="003C6D06">
        <w:t>will</w:t>
      </w:r>
      <w:r w:rsidR="008F7AE2">
        <w:t xml:space="preserve"> </w:t>
      </w:r>
      <w:r w:rsidRPr="003C6D06">
        <w:t>be</w:t>
      </w:r>
      <w:r w:rsidR="008F7AE2">
        <w:t xml:space="preserve"> </w:t>
      </w:r>
      <w:r w:rsidRPr="003C6D06">
        <w:t>permitted.</w:t>
      </w:r>
      <w:r w:rsidR="008F7AE2">
        <w:t xml:space="preserve"> </w:t>
      </w:r>
      <w:r w:rsidRPr="003C6D06">
        <w:t>If</w:t>
      </w:r>
      <w:r w:rsidR="008F7AE2">
        <w:t xml:space="preserve"> </w:t>
      </w:r>
      <w:r w:rsidRPr="003C6D06">
        <w:t>North</w:t>
      </w:r>
      <w:r w:rsidR="008F7AE2">
        <w:t xml:space="preserve"> </w:t>
      </w:r>
      <w:r w:rsidRPr="003C6D06">
        <w:t>Tract</w:t>
      </w:r>
      <w:r w:rsidR="008F7AE2">
        <w:t xml:space="preserve"> </w:t>
      </w:r>
      <w:r w:rsidRPr="003C6D06">
        <w:t>is</w:t>
      </w:r>
      <w:r w:rsidR="008F7AE2">
        <w:t xml:space="preserve"> </w:t>
      </w:r>
      <w:r w:rsidRPr="003C6D06">
        <w:t>closed,</w:t>
      </w:r>
      <w:r w:rsidR="008F7AE2">
        <w:t xml:space="preserve"> </w:t>
      </w:r>
      <w:r w:rsidRPr="003C6D06">
        <w:t>then</w:t>
      </w:r>
      <w:r w:rsidR="008F7AE2">
        <w:t xml:space="preserve"> </w:t>
      </w:r>
      <w:r w:rsidRPr="003C6D06">
        <w:t>all</w:t>
      </w:r>
      <w:r w:rsidR="008F7AE2">
        <w:t xml:space="preserve"> </w:t>
      </w:r>
      <w:r w:rsidRPr="003C6D06">
        <w:t>hunting</w:t>
      </w:r>
      <w:r w:rsidR="008F7AE2">
        <w:t xml:space="preserve"> </w:t>
      </w:r>
      <w:r w:rsidRPr="003C6D06">
        <w:t>will</w:t>
      </w:r>
      <w:r w:rsidR="008F7AE2">
        <w:t xml:space="preserve"> </w:t>
      </w:r>
      <w:r w:rsidRPr="003C6D06">
        <w:t>be</w:t>
      </w:r>
      <w:r w:rsidR="008F7AE2">
        <w:t xml:space="preserve"> </w:t>
      </w:r>
      <w:r w:rsidRPr="003C6D06">
        <w:t>closed</w:t>
      </w:r>
      <w:r w:rsidR="008F7AE2">
        <w:t xml:space="preserve"> </w:t>
      </w:r>
      <w:r w:rsidRPr="003C6D06">
        <w:t>on</w:t>
      </w:r>
      <w:r w:rsidR="008F7AE2">
        <w:t xml:space="preserve"> </w:t>
      </w:r>
      <w:r w:rsidRPr="003C6D06">
        <w:t>all</w:t>
      </w:r>
      <w:r w:rsidR="008F7AE2">
        <w:t xml:space="preserve"> </w:t>
      </w:r>
      <w:r w:rsidRPr="003C6D06">
        <w:t>tracts.</w:t>
      </w:r>
      <w:r w:rsidR="008F7AE2">
        <w:t xml:space="preserve"> </w:t>
      </w:r>
      <w:r w:rsidRPr="003C6D06">
        <w:t>If</w:t>
      </w:r>
      <w:r w:rsidR="008F7AE2">
        <w:t xml:space="preserve"> </w:t>
      </w:r>
      <w:r w:rsidRPr="003C6D06">
        <w:t>the</w:t>
      </w:r>
      <w:r w:rsidR="008F7AE2">
        <w:t xml:space="preserve"> </w:t>
      </w:r>
      <w:r w:rsidRPr="003C6D06">
        <w:t>South</w:t>
      </w:r>
      <w:r w:rsidR="008F7AE2">
        <w:t xml:space="preserve"> </w:t>
      </w:r>
      <w:r w:rsidRPr="003C6D06">
        <w:t>Tract,</w:t>
      </w:r>
      <w:r w:rsidR="008F7AE2">
        <w:t xml:space="preserve"> </w:t>
      </w:r>
      <w:r w:rsidRPr="003C6D06">
        <w:t>Central</w:t>
      </w:r>
      <w:r w:rsidR="008F7AE2">
        <w:t xml:space="preserve"> </w:t>
      </w:r>
      <w:r w:rsidRPr="003C6D06">
        <w:t>Tract,</w:t>
      </w:r>
      <w:r w:rsidR="008F7AE2">
        <w:t xml:space="preserve"> </w:t>
      </w:r>
      <w:r w:rsidRPr="003C6D06">
        <w:t>and</w:t>
      </w:r>
      <w:r w:rsidR="008F7AE2">
        <w:t xml:space="preserve"> </w:t>
      </w:r>
      <w:r w:rsidRPr="003C6D06">
        <w:t>Schafer</w:t>
      </w:r>
      <w:r w:rsidR="008F7AE2">
        <w:t xml:space="preserve"> </w:t>
      </w:r>
      <w:r w:rsidRPr="003C6D06">
        <w:t>Farm</w:t>
      </w:r>
      <w:r w:rsidR="008F7AE2">
        <w:t xml:space="preserve"> </w:t>
      </w:r>
      <w:r w:rsidRPr="003C6D06">
        <w:t>are</w:t>
      </w:r>
      <w:r w:rsidR="008F7AE2">
        <w:t xml:space="preserve"> </w:t>
      </w:r>
      <w:r w:rsidRPr="003C6D06">
        <w:t>closed</w:t>
      </w:r>
      <w:r w:rsidR="008F7AE2">
        <w:t xml:space="preserve"> </w:t>
      </w:r>
      <w:r w:rsidRPr="003C6D06">
        <w:t>but</w:t>
      </w:r>
      <w:r w:rsidR="008F7AE2">
        <w:t xml:space="preserve"> </w:t>
      </w:r>
      <w:r w:rsidRPr="003C6D06">
        <w:t>North</w:t>
      </w:r>
      <w:r w:rsidR="008F7AE2">
        <w:t xml:space="preserve"> </w:t>
      </w:r>
      <w:r w:rsidRPr="003C6D06">
        <w:t>Tract</w:t>
      </w:r>
      <w:r w:rsidR="008F7AE2">
        <w:t xml:space="preserve"> </w:t>
      </w:r>
      <w:r w:rsidRPr="003C6D06">
        <w:t>remains</w:t>
      </w:r>
      <w:r w:rsidR="008F7AE2">
        <w:t xml:space="preserve"> </w:t>
      </w:r>
      <w:r w:rsidRPr="003C6D06">
        <w:t>open,</w:t>
      </w:r>
      <w:r w:rsidR="008F7AE2">
        <w:t xml:space="preserve"> </w:t>
      </w:r>
      <w:r w:rsidRPr="003C6D06">
        <w:t>hunting</w:t>
      </w:r>
      <w:r w:rsidR="008F7AE2">
        <w:t xml:space="preserve"> </w:t>
      </w:r>
      <w:r w:rsidRPr="003C6D06">
        <w:t>will</w:t>
      </w:r>
      <w:r w:rsidR="008F7AE2">
        <w:t xml:space="preserve"> </w:t>
      </w:r>
      <w:r w:rsidRPr="003C6D06">
        <w:t>be</w:t>
      </w:r>
      <w:r w:rsidR="008F7AE2">
        <w:t xml:space="preserve"> </w:t>
      </w:r>
      <w:r w:rsidRPr="003C6D06">
        <w:t>permitted</w:t>
      </w:r>
      <w:r w:rsidR="008F7AE2">
        <w:t xml:space="preserve"> </w:t>
      </w:r>
      <w:r w:rsidRPr="003C6D06">
        <w:t>on</w:t>
      </w:r>
      <w:r w:rsidR="008F7AE2">
        <w:t xml:space="preserve"> </w:t>
      </w:r>
      <w:r w:rsidRPr="003C6D06">
        <w:t>North</w:t>
      </w:r>
      <w:r w:rsidR="008F7AE2">
        <w:t xml:space="preserve"> </w:t>
      </w:r>
      <w:r w:rsidRPr="003C6D06">
        <w:t>Tract</w:t>
      </w:r>
      <w:r w:rsidR="00085153">
        <w:t xml:space="preserve"> ONLY</w:t>
      </w:r>
      <w:r w:rsidRPr="003C6D06">
        <w:t>.</w:t>
      </w:r>
      <w:r w:rsidR="008F7AE2">
        <w:t xml:space="preserve"> </w:t>
      </w:r>
      <w:r w:rsidRPr="005F6442">
        <w:rPr>
          <w:b/>
          <w:bCs/>
        </w:rPr>
        <w:t>The</w:t>
      </w:r>
      <w:r w:rsidR="008F7AE2">
        <w:rPr>
          <w:b/>
          <w:bCs/>
        </w:rPr>
        <w:t xml:space="preserve"> </w:t>
      </w:r>
      <w:r w:rsidRPr="005F6442">
        <w:rPr>
          <w:b/>
          <w:bCs/>
        </w:rPr>
        <w:t>Refuge</w:t>
      </w:r>
      <w:r w:rsidR="008F7AE2">
        <w:rPr>
          <w:b/>
          <w:bCs/>
        </w:rPr>
        <w:t xml:space="preserve"> </w:t>
      </w:r>
      <w:r w:rsidRPr="005F6442">
        <w:rPr>
          <w:b/>
          <w:bCs/>
        </w:rPr>
        <w:t>Manager</w:t>
      </w:r>
      <w:r w:rsidR="008F7AE2">
        <w:rPr>
          <w:b/>
          <w:bCs/>
        </w:rPr>
        <w:t xml:space="preserve"> </w:t>
      </w:r>
      <w:r w:rsidRPr="005F6442">
        <w:rPr>
          <w:b/>
          <w:bCs/>
        </w:rPr>
        <w:t>or</w:t>
      </w:r>
      <w:r w:rsidR="008F7AE2">
        <w:rPr>
          <w:b/>
          <w:bCs/>
        </w:rPr>
        <w:t xml:space="preserve"> </w:t>
      </w:r>
      <w:r w:rsidRPr="005F6442">
        <w:rPr>
          <w:b/>
          <w:bCs/>
        </w:rPr>
        <w:t>designee</w:t>
      </w:r>
      <w:r w:rsidR="008F7AE2">
        <w:rPr>
          <w:b/>
          <w:bCs/>
        </w:rPr>
        <w:t xml:space="preserve"> </w:t>
      </w:r>
      <w:r w:rsidRPr="005F6442">
        <w:rPr>
          <w:b/>
          <w:bCs/>
        </w:rPr>
        <w:t>can</w:t>
      </w:r>
      <w:r w:rsidR="008F7AE2">
        <w:rPr>
          <w:b/>
          <w:bCs/>
        </w:rPr>
        <w:t xml:space="preserve"> </w:t>
      </w:r>
      <w:r w:rsidRPr="005F6442">
        <w:rPr>
          <w:b/>
          <w:bCs/>
        </w:rPr>
        <w:t>close</w:t>
      </w:r>
      <w:r w:rsidR="008F7AE2">
        <w:rPr>
          <w:b/>
          <w:bCs/>
        </w:rPr>
        <w:t xml:space="preserve"> </w:t>
      </w:r>
      <w:r w:rsidRPr="005F6442">
        <w:rPr>
          <w:b/>
          <w:bCs/>
        </w:rPr>
        <w:t>any</w:t>
      </w:r>
      <w:r w:rsidR="008F7AE2">
        <w:rPr>
          <w:b/>
          <w:bCs/>
        </w:rPr>
        <w:t xml:space="preserve"> </w:t>
      </w:r>
      <w:r w:rsidRPr="005F6442">
        <w:rPr>
          <w:b/>
          <w:bCs/>
        </w:rPr>
        <w:t>section</w:t>
      </w:r>
      <w:r w:rsidR="008F7AE2">
        <w:rPr>
          <w:b/>
          <w:bCs/>
        </w:rPr>
        <w:t xml:space="preserve"> </w:t>
      </w:r>
      <w:r w:rsidRPr="005F6442">
        <w:rPr>
          <w:b/>
          <w:bCs/>
        </w:rPr>
        <w:t>of</w:t>
      </w:r>
      <w:r w:rsidR="008F7AE2">
        <w:rPr>
          <w:b/>
          <w:bCs/>
        </w:rPr>
        <w:t xml:space="preserve"> </w:t>
      </w:r>
      <w:r w:rsidRPr="005F6442">
        <w:rPr>
          <w:b/>
          <w:bCs/>
        </w:rPr>
        <w:t>the</w:t>
      </w:r>
      <w:r w:rsidR="008F7AE2">
        <w:rPr>
          <w:b/>
          <w:bCs/>
        </w:rPr>
        <w:t xml:space="preserve"> </w:t>
      </w:r>
      <w:r w:rsidRPr="005F6442">
        <w:rPr>
          <w:b/>
          <w:bCs/>
        </w:rPr>
        <w:t>Refuge</w:t>
      </w:r>
      <w:r w:rsidR="008F7AE2">
        <w:rPr>
          <w:b/>
          <w:bCs/>
        </w:rPr>
        <w:t xml:space="preserve"> </w:t>
      </w:r>
      <w:r w:rsidRPr="005F6442">
        <w:rPr>
          <w:b/>
          <w:bCs/>
        </w:rPr>
        <w:t>at</w:t>
      </w:r>
      <w:r w:rsidR="008F7AE2">
        <w:rPr>
          <w:b/>
          <w:bCs/>
        </w:rPr>
        <w:t xml:space="preserve"> </w:t>
      </w:r>
      <w:r w:rsidRPr="005F6442">
        <w:rPr>
          <w:b/>
          <w:bCs/>
        </w:rPr>
        <w:t>any</w:t>
      </w:r>
      <w:r w:rsidR="008F7AE2">
        <w:rPr>
          <w:b/>
          <w:bCs/>
        </w:rPr>
        <w:t xml:space="preserve"> </w:t>
      </w:r>
      <w:r w:rsidRPr="005F6442">
        <w:rPr>
          <w:b/>
          <w:bCs/>
        </w:rPr>
        <w:t>time.</w:t>
      </w:r>
      <w:r w:rsidR="00085153">
        <w:rPr>
          <w:b/>
          <w:bCs/>
        </w:rPr>
        <w:t xml:space="preserve"> </w:t>
      </w:r>
      <w:r w:rsidR="00085153">
        <w:rPr>
          <w:color w:val="000000" w:themeColor="text1"/>
        </w:rPr>
        <w:t xml:space="preserve">Check the </w:t>
      </w:r>
      <w:r w:rsidR="00A51805">
        <w:rPr>
          <w:color w:val="000000" w:themeColor="text1"/>
        </w:rPr>
        <w:t>PRR</w:t>
      </w:r>
      <w:r w:rsidR="00085153">
        <w:rPr>
          <w:color w:val="000000" w:themeColor="text1"/>
        </w:rPr>
        <w:t xml:space="preserve"> Facebook page </w:t>
      </w:r>
      <w:r w:rsidR="00A51805">
        <w:rPr>
          <w:color w:val="000000" w:themeColor="text1"/>
        </w:rPr>
        <w:t>and MNHA website f</w:t>
      </w:r>
      <w:r w:rsidR="00085153">
        <w:rPr>
          <w:color w:val="000000" w:themeColor="text1"/>
        </w:rPr>
        <w:t>or alerts.</w:t>
      </w:r>
    </w:p>
    <w:p w14:paraId="1C2C52A0" w14:textId="0EE6F0CB" w:rsidR="00D929CB" w:rsidRPr="00AD07F2" w:rsidRDefault="00D06B7E" w:rsidP="006017F8">
      <w:pPr>
        <w:pStyle w:val="Heading1"/>
      </w:pPr>
      <w:bookmarkStart w:id="25" w:name="_Toc161749565"/>
      <w:bookmarkStart w:id="26" w:name="_Toc161749675"/>
      <w:bookmarkStart w:id="27" w:name="_Toc214622240"/>
      <w:r w:rsidRPr="00AD07F2">
        <w:t>HUNTING</w:t>
      </w:r>
      <w:r w:rsidR="008F7AE2">
        <w:t xml:space="preserve"> </w:t>
      </w:r>
      <w:r w:rsidRPr="00AD07F2">
        <w:t>AREA</w:t>
      </w:r>
      <w:r w:rsidR="00267EB9" w:rsidRPr="00AD07F2">
        <w:t>S</w:t>
      </w:r>
      <w:bookmarkEnd w:id="25"/>
      <w:bookmarkEnd w:id="26"/>
      <w:bookmarkEnd w:id="27"/>
    </w:p>
    <w:p w14:paraId="650BB6CD" w14:textId="0B8DA5A0" w:rsidR="00D929CB" w:rsidRDefault="004A0B6E" w:rsidP="0009276A">
      <w:pPr>
        <w:pStyle w:val="ListParagraph"/>
        <w:numPr>
          <w:ilvl w:val="1"/>
          <w:numId w:val="16"/>
        </w:numPr>
      </w:pPr>
      <w:r>
        <w:t>The</w:t>
      </w:r>
      <w:r w:rsidR="008F7AE2">
        <w:t xml:space="preserve"> </w:t>
      </w:r>
      <w:r>
        <w:t>PRR</w:t>
      </w:r>
      <w:r w:rsidR="008F7AE2">
        <w:t xml:space="preserve"> </w:t>
      </w:r>
      <w:r>
        <w:t>includes</w:t>
      </w:r>
      <w:r w:rsidR="008F7AE2">
        <w:t xml:space="preserve"> </w:t>
      </w:r>
      <w:r>
        <w:t>the</w:t>
      </w:r>
      <w:r w:rsidR="008F7AE2">
        <w:t xml:space="preserve"> </w:t>
      </w:r>
      <w:r>
        <w:t>North</w:t>
      </w:r>
      <w:r w:rsidR="008F7AE2">
        <w:t xml:space="preserve"> </w:t>
      </w:r>
      <w:r>
        <w:t>Tract</w:t>
      </w:r>
      <w:r w:rsidR="00515C02">
        <w:t xml:space="preserve"> (NT)</w:t>
      </w:r>
      <w:r>
        <w:t>,</w:t>
      </w:r>
      <w:r w:rsidR="008F7AE2">
        <w:t xml:space="preserve"> </w:t>
      </w:r>
      <w:r>
        <w:t>South</w:t>
      </w:r>
      <w:r w:rsidR="008F7AE2">
        <w:t xml:space="preserve"> </w:t>
      </w:r>
      <w:r>
        <w:t>Tract</w:t>
      </w:r>
      <w:r w:rsidR="00515C02">
        <w:t xml:space="preserve"> (ST)</w:t>
      </w:r>
      <w:r>
        <w:t>,</w:t>
      </w:r>
      <w:r w:rsidR="008F7AE2">
        <w:t xml:space="preserve"> </w:t>
      </w:r>
      <w:r>
        <w:t>Schafer</w:t>
      </w:r>
      <w:r w:rsidR="008F7AE2">
        <w:t xml:space="preserve"> </w:t>
      </w:r>
      <w:r>
        <w:t>Farm,</w:t>
      </w:r>
      <w:r w:rsidR="008F7AE2">
        <w:t xml:space="preserve"> </w:t>
      </w:r>
      <w:r>
        <w:t>and</w:t>
      </w:r>
      <w:r w:rsidR="008F7AE2">
        <w:t xml:space="preserve"> </w:t>
      </w:r>
      <w:r>
        <w:t>Central</w:t>
      </w:r>
      <w:r w:rsidR="008F7AE2">
        <w:t xml:space="preserve"> </w:t>
      </w:r>
      <w:r>
        <w:t>Tract</w:t>
      </w:r>
      <w:r w:rsidR="00515C02">
        <w:t xml:space="preserve"> HQ</w:t>
      </w:r>
      <w:r>
        <w:t>/M</w:t>
      </w:r>
      <w:r w:rsidR="00515C02">
        <w:t>illrace (CT HQ/ MR)</w:t>
      </w:r>
      <w:r>
        <w:t>.</w:t>
      </w:r>
      <w:r w:rsidR="008F7AE2">
        <w:t xml:space="preserve"> </w:t>
      </w:r>
      <w:r w:rsidR="00D929CB">
        <w:t>PRR</w:t>
      </w:r>
      <w:r w:rsidR="008F7AE2">
        <w:t xml:space="preserve"> </w:t>
      </w:r>
      <w:r w:rsidR="00D929CB">
        <w:t>uses</w:t>
      </w:r>
      <w:r w:rsidR="008F7AE2">
        <w:t xml:space="preserve"> </w:t>
      </w:r>
      <w:r w:rsidR="00D929CB">
        <w:t>a</w:t>
      </w:r>
      <w:r w:rsidR="008F7AE2">
        <w:t xml:space="preserve"> </w:t>
      </w:r>
      <w:r w:rsidR="00D929CB">
        <w:t>zone</w:t>
      </w:r>
      <w:r w:rsidR="008F7AE2">
        <w:t xml:space="preserve"> </w:t>
      </w:r>
      <w:r w:rsidR="00D929CB">
        <w:t>system</w:t>
      </w:r>
      <w:r w:rsidR="008F7AE2">
        <w:t xml:space="preserve"> </w:t>
      </w:r>
      <w:r w:rsidR="00D929CB">
        <w:t>to</w:t>
      </w:r>
      <w:r w:rsidR="008F7AE2">
        <w:t xml:space="preserve"> </w:t>
      </w:r>
      <w:r w:rsidR="000C6DFD">
        <w:t>manage</w:t>
      </w:r>
      <w:r w:rsidR="008F7AE2">
        <w:t xml:space="preserve"> </w:t>
      </w:r>
      <w:r w:rsidR="005F1997">
        <w:t>hunting</w:t>
      </w:r>
      <w:r w:rsidR="008F7AE2">
        <w:t xml:space="preserve"> </w:t>
      </w:r>
      <w:r w:rsidR="005F1997">
        <w:t>activities,</w:t>
      </w:r>
      <w:r w:rsidR="008F7AE2">
        <w:t xml:space="preserve"> </w:t>
      </w:r>
      <w:r w:rsidR="000C6DFD">
        <w:t>access</w:t>
      </w:r>
      <w:r w:rsidR="008F7AE2">
        <w:t xml:space="preserve"> </w:t>
      </w:r>
      <w:r w:rsidR="000C6DFD">
        <w:t>to</w:t>
      </w:r>
      <w:r w:rsidR="008F7AE2">
        <w:t xml:space="preserve"> </w:t>
      </w:r>
      <w:r>
        <w:t>active</w:t>
      </w:r>
      <w:r w:rsidR="008F7AE2">
        <w:t xml:space="preserve"> </w:t>
      </w:r>
      <w:r>
        <w:t>firing</w:t>
      </w:r>
      <w:r w:rsidR="008F7AE2">
        <w:t xml:space="preserve"> </w:t>
      </w:r>
      <w:r>
        <w:t>range</w:t>
      </w:r>
      <w:r w:rsidR="008F7AE2">
        <w:t xml:space="preserve"> </w:t>
      </w:r>
      <w:r w:rsidR="000C6DFD">
        <w:t>impact</w:t>
      </w:r>
      <w:r w:rsidR="008F7AE2">
        <w:t xml:space="preserve"> </w:t>
      </w:r>
      <w:r w:rsidR="000C6DFD">
        <w:t>areas</w:t>
      </w:r>
      <w:r>
        <w:t>,</w:t>
      </w:r>
      <w:r w:rsidR="008F7AE2">
        <w:t xml:space="preserve"> </w:t>
      </w:r>
      <w:r w:rsidR="005F1997">
        <w:t>and</w:t>
      </w:r>
      <w:r w:rsidR="008F7AE2">
        <w:t xml:space="preserve"> </w:t>
      </w:r>
      <w:r w:rsidR="00D929CB" w:rsidRPr="00D929CB">
        <w:t>prevent</w:t>
      </w:r>
      <w:r w:rsidR="008F7AE2">
        <w:t xml:space="preserve"> </w:t>
      </w:r>
      <w:r w:rsidR="00D929CB" w:rsidRPr="00D929CB">
        <w:t>overcrowding</w:t>
      </w:r>
      <w:r w:rsidR="005F1997">
        <w:t>.</w:t>
      </w:r>
      <w:r w:rsidR="008F7AE2">
        <w:t xml:space="preserve"> </w:t>
      </w:r>
      <w:r w:rsidR="00702EFB">
        <w:t>A wall map of PRR can be viewed at the HCS and m</w:t>
      </w:r>
      <w:r w:rsidR="009C5BF2">
        <w:t>aps</w:t>
      </w:r>
      <w:r w:rsidR="008F7AE2">
        <w:t xml:space="preserve"> </w:t>
      </w:r>
      <w:r w:rsidR="009C5BF2">
        <w:t>are</w:t>
      </w:r>
      <w:r w:rsidR="008F7AE2">
        <w:t xml:space="preserve"> </w:t>
      </w:r>
      <w:r w:rsidR="009C5BF2">
        <w:t>available</w:t>
      </w:r>
      <w:r w:rsidR="008F7AE2">
        <w:t xml:space="preserve"> </w:t>
      </w:r>
      <w:r w:rsidR="009C5BF2">
        <w:t>on</w:t>
      </w:r>
      <w:r w:rsidR="008F7AE2">
        <w:t xml:space="preserve"> </w:t>
      </w:r>
      <w:r w:rsidR="009C5BF2">
        <w:t>the</w:t>
      </w:r>
      <w:r w:rsidR="008F7AE2">
        <w:t xml:space="preserve"> </w:t>
      </w:r>
      <w:r w:rsidR="009C5BF2">
        <w:t>MNHA</w:t>
      </w:r>
      <w:r w:rsidR="008F7AE2">
        <w:t xml:space="preserve"> </w:t>
      </w:r>
      <w:r w:rsidR="009C5BF2">
        <w:t>website.</w:t>
      </w:r>
      <w:r w:rsidR="008F7AE2">
        <w:t xml:space="preserve"> </w:t>
      </w:r>
      <w:r w:rsidR="00453DF4">
        <w:t>It is the h</w:t>
      </w:r>
      <w:r>
        <w:t>unters</w:t>
      </w:r>
      <w:r w:rsidR="00453DF4">
        <w:t>’ responsibility to</w:t>
      </w:r>
      <w:r w:rsidR="008F7AE2">
        <w:t xml:space="preserve"> </w:t>
      </w:r>
      <w:r w:rsidR="005F1997">
        <w:t>remain</w:t>
      </w:r>
      <w:r w:rsidR="008F7AE2">
        <w:t xml:space="preserve"> </w:t>
      </w:r>
      <w:r w:rsidR="005F1997">
        <w:t>aware</w:t>
      </w:r>
      <w:r w:rsidR="008F7AE2">
        <w:t xml:space="preserve"> </w:t>
      </w:r>
      <w:r w:rsidR="005F1997">
        <w:t>of</w:t>
      </w:r>
      <w:r w:rsidR="008F7AE2">
        <w:t xml:space="preserve"> </w:t>
      </w:r>
      <w:r w:rsidR="005F1997">
        <w:t>area</w:t>
      </w:r>
      <w:r w:rsidR="008F7AE2">
        <w:t xml:space="preserve"> </w:t>
      </w:r>
      <w:r w:rsidR="005F1997">
        <w:t>closures.</w:t>
      </w:r>
    </w:p>
    <w:p w14:paraId="140B7B9B" w14:textId="625E86F2" w:rsidR="000C6DFD" w:rsidRPr="003B1EF0" w:rsidRDefault="000C6DFD" w:rsidP="0009276A">
      <w:pPr>
        <w:pStyle w:val="ListParagraph"/>
        <w:numPr>
          <w:ilvl w:val="1"/>
          <w:numId w:val="16"/>
        </w:numPr>
        <w:spacing w:before="120" w:after="60"/>
        <w:rPr>
          <w:b/>
          <w:bCs/>
        </w:rPr>
      </w:pPr>
      <w:r w:rsidRPr="003B1EF0">
        <w:rPr>
          <w:b/>
          <w:bCs/>
        </w:rPr>
        <w:t>North</w:t>
      </w:r>
      <w:r w:rsidR="008F7AE2">
        <w:rPr>
          <w:b/>
          <w:bCs/>
        </w:rPr>
        <w:t xml:space="preserve"> </w:t>
      </w:r>
      <w:r w:rsidRPr="003B1EF0">
        <w:rPr>
          <w:b/>
          <w:bCs/>
        </w:rPr>
        <w:t>Tract</w:t>
      </w:r>
    </w:p>
    <w:p w14:paraId="138C8117" w14:textId="219514E8" w:rsidR="009F08C7" w:rsidRPr="00616BF6" w:rsidRDefault="00532AF2" w:rsidP="0041231D">
      <w:pPr>
        <w:pStyle w:val="NumberList0pt"/>
        <w:numPr>
          <w:ilvl w:val="2"/>
          <w:numId w:val="19"/>
        </w:numPr>
        <w:rPr>
          <w:b/>
          <w:bCs/>
          <w:i/>
          <w:iCs/>
        </w:rPr>
      </w:pPr>
      <w:r w:rsidRPr="0041231D">
        <w:rPr>
          <w:b/>
          <w:bCs/>
          <w:i/>
          <w:iCs/>
        </w:rPr>
        <w:t>Areas</w:t>
      </w:r>
      <w:r w:rsidR="009F08C7" w:rsidRPr="00616BF6">
        <w:rPr>
          <w:b/>
          <w:bCs/>
          <w:i/>
          <w:iCs/>
        </w:rPr>
        <w:t xml:space="preserve"> D, E, F, G, and H </w:t>
      </w:r>
      <w:r w:rsidR="00621F25" w:rsidRPr="0041231D">
        <w:rPr>
          <w:b/>
          <w:bCs/>
          <w:i/>
          <w:iCs/>
        </w:rPr>
        <w:t>are</w:t>
      </w:r>
      <w:r w:rsidR="009F08C7" w:rsidRPr="00616BF6">
        <w:rPr>
          <w:b/>
          <w:bCs/>
          <w:i/>
          <w:iCs/>
        </w:rPr>
        <w:t xml:space="preserve"> closed to </w:t>
      </w:r>
      <w:r w:rsidR="00621F25" w:rsidRPr="0041231D">
        <w:rPr>
          <w:b/>
          <w:bCs/>
          <w:i/>
          <w:iCs/>
        </w:rPr>
        <w:t>hunting</w:t>
      </w:r>
      <w:r w:rsidR="00621F25" w:rsidRPr="00616BF6">
        <w:rPr>
          <w:b/>
          <w:bCs/>
          <w:i/>
          <w:iCs/>
        </w:rPr>
        <w:t xml:space="preserve"> </w:t>
      </w:r>
      <w:r w:rsidR="00D100CA" w:rsidRPr="00616BF6">
        <w:rPr>
          <w:b/>
          <w:bCs/>
          <w:i/>
          <w:iCs/>
        </w:rPr>
        <w:t>due to extended range</w:t>
      </w:r>
      <w:r w:rsidR="0049418B">
        <w:rPr>
          <w:b/>
          <w:bCs/>
          <w:i/>
          <w:iCs/>
        </w:rPr>
        <w:t xml:space="preserve"> use</w:t>
      </w:r>
      <w:r w:rsidR="00616BF6">
        <w:rPr>
          <w:b/>
          <w:bCs/>
          <w:i/>
          <w:iCs/>
        </w:rPr>
        <w:t>.</w:t>
      </w:r>
    </w:p>
    <w:p w14:paraId="6DAE2257" w14:textId="49FFEDC7" w:rsidR="003635BF" w:rsidRPr="00621F25" w:rsidRDefault="00532AF2" w:rsidP="0041231D">
      <w:pPr>
        <w:pStyle w:val="NumberList0pt"/>
        <w:numPr>
          <w:ilvl w:val="2"/>
          <w:numId w:val="19"/>
        </w:numPr>
      </w:pPr>
      <w:r>
        <w:t xml:space="preserve">In </w:t>
      </w:r>
      <w:r w:rsidRPr="00621F25">
        <w:t>Area I</w:t>
      </w:r>
      <w:r>
        <w:t xml:space="preserve">, </w:t>
      </w:r>
      <w:r w:rsidR="003635BF" w:rsidRPr="00621F25">
        <w:t xml:space="preserve">the </w:t>
      </w:r>
      <w:r w:rsidR="000B1896">
        <w:t>w</w:t>
      </w:r>
      <w:r w:rsidR="003635BF" w:rsidRPr="00621F25">
        <w:t xml:space="preserve">ildlife </w:t>
      </w:r>
      <w:r w:rsidR="000B1896">
        <w:t>v</w:t>
      </w:r>
      <w:r w:rsidR="003635BF" w:rsidRPr="00621F25">
        <w:t xml:space="preserve">iewing </w:t>
      </w:r>
      <w:r w:rsidR="000B1896">
        <w:t>a</w:t>
      </w:r>
      <w:r w:rsidR="003635BF" w:rsidRPr="00621F25">
        <w:t>rea and trail</w:t>
      </w:r>
      <w:r w:rsidR="00616BF6">
        <w:t xml:space="preserve">s </w:t>
      </w:r>
      <w:r w:rsidR="0030641C" w:rsidRPr="0041231D">
        <w:t>are closed at all times.</w:t>
      </w:r>
      <w:r w:rsidR="003635BF" w:rsidRPr="0041231D">
        <w:t xml:space="preserve"> </w:t>
      </w:r>
      <w:r w:rsidR="003635BF" w:rsidRPr="00621F25">
        <w:t xml:space="preserve">(The area is marked with orange </w:t>
      </w:r>
      <w:proofErr w:type="spellStart"/>
      <w:r w:rsidR="003635BF" w:rsidRPr="00621F25">
        <w:t>carsonite</w:t>
      </w:r>
      <w:proofErr w:type="spellEnd"/>
      <w:r w:rsidR="003635BF" w:rsidRPr="00621F25">
        <w:t xml:space="preserve"> and </w:t>
      </w:r>
      <w:r w:rsidR="000B1896">
        <w:t>"</w:t>
      </w:r>
      <w:r w:rsidR="003635BF" w:rsidRPr="00621F25">
        <w:t>No Hunting Zone</w:t>
      </w:r>
      <w:r w:rsidR="000B1896">
        <w:t>"</w:t>
      </w:r>
      <w:r w:rsidR="003635BF" w:rsidRPr="00621F25">
        <w:t xml:space="preserve"> signs along Wildlife Way and trail</w:t>
      </w:r>
      <w:r w:rsidR="00616BF6">
        <w:t>s</w:t>
      </w:r>
      <w:r w:rsidR="003635BF" w:rsidRPr="00621F25">
        <w:t>.)</w:t>
      </w:r>
    </w:p>
    <w:p w14:paraId="3D249ADA" w14:textId="07B02633" w:rsidR="009F08C7" w:rsidRPr="0041231D" w:rsidRDefault="009F08C7" w:rsidP="0041231D">
      <w:pPr>
        <w:pStyle w:val="NumberList0pt"/>
        <w:numPr>
          <w:ilvl w:val="2"/>
          <w:numId w:val="19"/>
        </w:numPr>
      </w:pPr>
      <w:bookmarkStart w:id="28" w:name="_Hlk214530734"/>
      <w:r w:rsidRPr="0041231D">
        <w:t>See map posted at the HCS for additional no</w:t>
      </w:r>
      <w:r w:rsidR="000B1896">
        <w:t>-</w:t>
      </w:r>
      <w:r w:rsidRPr="0041231D">
        <w:t>hunting zones (e.g., cemeteries).</w:t>
      </w:r>
    </w:p>
    <w:p w14:paraId="72875517" w14:textId="7A26BDC3" w:rsidR="0030641C" w:rsidRPr="0041231D" w:rsidRDefault="00532AF2" w:rsidP="009E7461">
      <w:pPr>
        <w:pStyle w:val="NumberList0pt"/>
        <w:numPr>
          <w:ilvl w:val="2"/>
          <w:numId w:val="19"/>
        </w:numPr>
      </w:pPr>
      <w:r>
        <w:rPr>
          <w:b/>
          <w:bCs/>
          <w:i/>
          <w:iCs/>
        </w:rPr>
        <w:t>Area</w:t>
      </w:r>
      <w:r w:rsidRPr="0041231D">
        <w:rPr>
          <w:b/>
          <w:bCs/>
          <w:i/>
          <w:iCs/>
        </w:rPr>
        <w:t xml:space="preserve"> </w:t>
      </w:r>
      <w:r w:rsidR="0030641C" w:rsidRPr="0041231D">
        <w:rPr>
          <w:b/>
          <w:bCs/>
          <w:i/>
          <w:iCs/>
        </w:rPr>
        <w:t xml:space="preserve">Z will remain open for archery-only hunting for deer, turkey, and small game. </w:t>
      </w:r>
      <w:r w:rsidR="0030641C" w:rsidRPr="0041231D">
        <w:rPr>
          <w:b/>
          <w:bCs/>
          <w:i/>
          <w:iCs/>
        </w:rPr>
        <w:lastRenderedPageBreak/>
        <w:t xml:space="preserve">Waterfowl </w:t>
      </w:r>
      <w:r w:rsidR="004F42F3">
        <w:rPr>
          <w:b/>
          <w:bCs/>
          <w:i/>
          <w:iCs/>
        </w:rPr>
        <w:t>hunters may</w:t>
      </w:r>
      <w:r w:rsidR="0030641C" w:rsidRPr="0041231D">
        <w:rPr>
          <w:b/>
          <w:bCs/>
          <w:i/>
          <w:iCs/>
        </w:rPr>
        <w:t xml:space="preserve"> use firearms as permitted.</w:t>
      </w:r>
    </w:p>
    <w:bookmarkEnd w:id="28"/>
    <w:p w14:paraId="1246344F" w14:textId="305D9FC0" w:rsidR="0027774E" w:rsidRPr="003B1EF0" w:rsidRDefault="0027774E" w:rsidP="0009276A">
      <w:pPr>
        <w:pStyle w:val="ListParagraph"/>
        <w:numPr>
          <w:ilvl w:val="1"/>
          <w:numId w:val="16"/>
        </w:numPr>
        <w:rPr>
          <w:b/>
          <w:bCs/>
        </w:rPr>
      </w:pPr>
      <w:r w:rsidRPr="003B1EF0">
        <w:rPr>
          <w:b/>
          <w:bCs/>
        </w:rPr>
        <w:t>South</w:t>
      </w:r>
      <w:r w:rsidR="008F7AE2">
        <w:rPr>
          <w:b/>
          <w:bCs/>
        </w:rPr>
        <w:t xml:space="preserve"> </w:t>
      </w:r>
      <w:r w:rsidRPr="003B1EF0">
        <w:rPr>
          <w:b/>
          <w:bCs/>
        </w:rPr>
        <w:t>Tract</w:t>
      </w:r>
      <w:r w:rsidR="008F7AE2">
        <w:rPr>
          <w:b/>
          <w:bCs/>
        </w:rPr>
        <w:t xml:space="preserve"> </w:t>
      </w:r>
    </w:p>
    <w:p w14:paraId="69BC1B43" w14:textId="6F1BA98E" w:rsidR="003635BF" w:rsidRPr="0041231D" w:rsidRDefault="005112E2" w:rsidP="00DD6C51">
      <w:pPr>
        <w:pStyle w:val="NumberList0pt"/>
        <w:numPr>
          <w:ilvl w:val="2"/>
          <w:numId w:val="20"/>
        </w:numPr>
      </w:pPr>
      <w:r>
        <w:t>ST</w:t>
      </w:r>
      <w:r w:rsidR="008F7AE2">
        <w:t xml:space="preserve"> </w:t>
      </w:r>
      <w:r w:rsidR="005F1997" w:rsidRPr="00F13270">
        <w:t>A</w:t>
      </w:r>
      <w:r w:rsidR="0027774E" w:rsidRPr="00F13270">
        <w:t>reas</w:t>
      </w:r>
      <w:r w:rsidR="008F7AE2">
        <w:t xml:space="preserve"> </w:t>
      </w:r>
      <w:r w:rsidR="0027774E" w:rsidRPr="0041231D">
        <w:t>A</w:t>
      </w:r>
      <w:r w:rsidR="00D100CA" w:rsidRPr="0041231D">
        <w:t xml:space="preserve">, </w:t>
      </w:r>
      <w:r w:rsidR="0027774E" w:rsidRPr="0041231D">
        <w:t>B</w:t>
      </w:r>
      <w:r w:rsidR="00215966">
        <w:t>, and C</w:t>
      </w:r>
      <w:r w:rsidR="003635BF" w:rsidRPr="00DD6C51">
        <w:t xml:space="preserve"> </w:t>
      </w:r>
      <w:r w:rsidR="009C5BF2" w:rsidRPr="00DD6C51">
        <w:t>are</w:t>
      </w:r>
      <w:r w:rsidR="008F7AE2" w:rsidRPr="00DD6C51">
        <w:t xml:space="preserve"> </w:t>
      </w:r>
      <w:r w:rsidR="009C5BF2" w:rsidRPr="00DD6C51">
        <w:t>accessed</w:t>
      </w:r>
      <w:r w:rsidR="008F7AE2" w:rsidRPr="00DD6C51">
        <w:t xml:space="preserve"> </w:t>
      </w:r>
      <w:r w:rsidR="0027774E" w:rsidRPr="00DD6C51">
        <w:t>through</w:t>
      </w:r>
      <w:r w:rsidR="008F7AE2" w:rsidRPr="00DD6C51">
        <w:t xml:space="preserve"> </w:t>
      </w:r>
      <w:r w:rsidR="0027774E" w:rsidRPr="00DD6C51">
        <w:t>the</w:t>
      </w:r>
      <w:r w:rsidR="008F7AE2" w:rsidRPr="00DD6C51">
        <w:t xml:space="preserve"> </w:t>
      </w:r>
      <w:r w:rsidR="0027774E" w:rsidRPr="00DD6C51">
        <w:t>former</w:t>
      </w:r>
      <w:r w:rsidR="008F7AE2" w:rsidRPr="00DD6C51">
        <w:t xml:space="preserve"> </w:t>
      </w:r>
      <w:r w:rsidR="0027774E" w:rsidRPr="00DD6C51">
        <w:t>Beltsville</w:t>
      </w:r>
      <w:r w:rsidR="008F7AE2" w:rsidRPr="00DD6C51">
        <w:t xml:space="preserve"> </w:t>
      </w:r>
      <w:r w:rsidR="0027774E" w:rsidRPr="00DD6C51">
        <w:t>Agricultural</w:t>
      </w:r>
      <w:r w:rsidR="008F7AE2" w:rsidRPr="00DD6C51">
        <w:t xml:space="preserve"> </w:t>
      </w:r>
      <w:r w:rsidR="0027774E" w:rsidRPr="00DD6C51">
        <w:t>Research</w:t>
      </w:r>
      <w:r w:rsidR="008F7AE2" w:rsidRPr="00DD6C51">
        <w:t xml:space="preserve"> </w:t>
      </w:r>
      <w:r w:rsidR="0027774E" w:rsidRPr="00DD6C51">
        <w:t>Center</w:t>
      </w:r>
      <w:r w:rsidR="008F7AE2" w:rsidRPr="00DD6C51">
        <w:t xml:space="preserve"> </w:t>
      </w:r>
      <w:r w:rsidR="0027774E" w:rsidRPr="00DD6C51">
        <w:t>(BARC)</w:t>
      </w:r>
      <w:r w:rsidR="008F7AE2" w:rsidRPr="00DD6C51">
        <w:t xml:space="preserve"> </w:t>
      </w:r>
      <w:r w:rsidR="0027774E" w:rsidRPr="00DD6C51">
        <w:t>Airport.</w:t>
      </w:r>
      <w:r w:rsidR="008F7AE2" w:rsidRPr="00DD6C51">
        <w:t xml:space="preserve"> </w:t>
      </w:r>
      <w:r w:rsidR="0027774E" w:rsidRPr="00DD6C51">
        <w:t>The</w:t>
      </w:r>
      <w:r w:rsidR="008F7AE2" w:rsidRPr="00DD6C51">
        <w:t xml:space="preserve"> </w:t>
      </w:r>
      <w:r w:rsidR="0027774E" w:rsidRPr="00DD6C51">
        <w:t>entrance</w:t>
      </w:r>
      <w:r w:rsidR="008F7AE2" w:rsidRPr="00DD6C51">
        <w:t xml:space="preserve"> </w:t>
      </w:r>
      <w:r w:rsidR="0027774E" w:rsidRPr="00DD6C51">
        <w:t>gate</w:t>
      </w:r>
      <w:r w:rsidR="008F7AE2" w:rsidRPr="00DD6C51">
        <w:t xml:space="preserve"> </w:t>
      </w:r>
      <w:r w:rsidR="0027774E" w:rsidRPr="00DD6C51">
        <w:t>is</w:t>
      </w:r>
      <w:r w:rsidR="008F7AE2" w:rsidRPr="00DD6C51">
        <w:t xml:space="preserve"> </w:t>
      </w:r>
      <w:r w:rsidR="0027774E" w:rsidRPr="00DD6C51">
        <w:t>located</w:t>
      </w:r>
      <w:r w:rsidR="008F7AE2" w:rsidRPr="00DD6C51">
        <w:t xml:space="preserve"> </w:t>
      </w:r>
      <w:r w:rsidR="00A32F12" w:rsidRPr="00DD6C51">
        <w:t xml:space="preserve">on </w:t>
      </w:r>
      <w:r w:rsidR="0027774E" w:rsidRPr="00DD6C51">
        <w:t>Springfield</w:t>
      </w:r>
      <w:r w:rsidR="008F7AE2" w:rsidRPr="00DD6C51">
        <w:t xml:space="preserve"> </w:t>
      </w:r>
      <w:r w:rsidR="0027774E" w:rsidRPr="00DD6C51">
        <w:t>Road</w:t>
      </w:r>
      <w:r w:rsidR="008C4C8D" w:rsidRPr="00DD6C51">
        <w:t xml:space="preserve"> and marked with a </w:t>
      </w:r>
      <w:r w:rsidR="00DD6C51" w:rsidRPr="00DD6C51">
        <w:t xml:space="preserve">"P11" </w:t>
      </w:r>
      <w:r w:rsidR="008C4C8D" w:rsidRPr="00DD6C51">
        <w:t>sign</w:t>
      </w:r>
      <w:r w:rsidR="00DD6C51" w:rsidRPr="00DD6C51">
        <w:t xml:space="preserve">. </w:t>
      </w:r>
      <w:r w:rsidR="004A780E" w:rsidRPr="00DD6C51">
        <w:t>The</w:t>
      </w:r>
      <w:r w:rsidR="008F7AE2" w:rsidRPr="00DD6C51">
        <w:t xml:space="preserve"> </w:t>
      </w:r>
      <w:r w:rsidR="00A32F12" w:rsidRPr="00DD6C51">
        <w:t>d</w:t>
      </w:r>
      <w:r w:rsidR="0027774E" w:rsidRPr="00DD6C51">
        <w:t>esignated</w:t>
      </w:r>
      <w:r w:rsidR="008F7AE2" w:rsidRPr="00DD6C51">
        <w:t xml:space="preserve"> </w:t>
      </w:r>
      <w:r w:rsidR="0027774E" w:rsidRPr="00DD6C51">
        <w:t>parking</w:t>
      </w:r>
      <w:r w:rsidR="008F7AE2" w:rsidRPr="00DD6C51">
        <w:t xml:space="preserve"> </w:t>
      </w:r>
      <w:r w:rsidR="0027774E" w:rsidRPr="00DD6C51">
        <w:t>areas</w:t>
      </w:r>
      <w:r w:rsidR="008F7AE2" w:rsidRPr="00DD6C51">
        <w:t xml:space="preserve"> </w:t>
      </w:r>
      <w:r w:rsidR="00DD6C51" w:rsidRPr="00DD6C51">
        <w:t xml:space="preserve">for ST A and B </w:t>
      </w:r>
      <w:r w:rsidR="0027774E" w:rsidRPr="00DD6C51">
        <w:t>include</w:t>
      </w:r>
      <w:r w:rsidR="008F7AE2" w:rsidRPr="00DD6C51">
        <w:t xml:space="preserve"> </w:t>
      </w:r>
      <w:r w:rsidR="0027774E" w:rsidRPr="00DD6C51">
        <w:t>east</w:t>
      </w:r>
      <w:r w:rsidR="008F7AE2" w:rsidRPr="00DD6C51">
        <w:t xml:space="preserve"> </w:t>
      </w:r>
      <w:r w:rsidR="0027774E" w:rsidRPr="00DD6C51">
        <w:t>and</w:t>
      </w:r>
      <w:r w:rsidR="008F7AE2" w:rsidRPr="00DD6C51">
        <w:t xml:space="preserve"> </w:t>
      </w:r>
      <w:r w:rsidR="0027774E" w:rsidRPr="00DD6C51">
        <w:t>south</w:t>
      </w:r>
      <w:r w:rsidR="008F7AE2" w:rsidRPr="00DD6C51">
        <w:t xml:space="preserve"> </w:t>
      </w:r>
      <w:r w:rsidR="0027774E" w:rsidRPr="00DD6C51">
        <w:t>ends</w:t>
      </w:r>
      <w:r w:rsidR="008F7AE2" w:rsidRPr="00DD6C51">
        <w:t xml:space="preserve"> </w:t>
      </w:r>
      <w:r w:rsidR="0027774E" w:rsidRPr="00DD6C51">
        <w:t>of</w:t>
      </w:r>
      <w:r w:rsidR="008F7AE2" w:rsidRPr="00DD6C51">
        <w:t xml:space="preserve"> </w:t>
      </w:r>
      <w:r w:rsidR="0027774E" w:rsidRPr="00DD6C51">
        <w:t>the</w:t>
      </w:r>
      <w:r w:rsidR="008F7AE2" w:rsidRPr="00DD6C51">
        <w:t xml:space="preserve"> </w:t>
      </w:r>
      <w:r w:rsidR="0027774E" w:rsidRPr="00DD6C51">
        <w:t>old</w:t>
      </w:r>
      <w:r w:rsidR="008F7AE2" w:rsidRPr="00DD6C51">
        <w:t xml:space="preserve"> </w:t>
      </w:r>
      <w:r w:rsidR="0027774E" w:rsidRPr="00DD6C51">
        <w:t>runway</w:t>
      </w:r>
      <w:r w:rsidR="001F37B5">
        <w:t xml:space="preserve"> and</w:t>
      </w:r>
      <w:r w:rsidR="008F7AE2" w:rsidRPr="00DD6C51">
        <w:t xml:space="preserve"> </w:t>
      </w:r>
      <w:r w:rsidR="0027774E" w:rsidRPr="00DD6C51">
        <w:t>accessible</w:t>
      </w:r>
      <w:r w:rsidR="008F7AE2" w:rsidRPr="00DD6C51">
        <w:t xml:space="preserve"> </w:t>
      </w:r>
      <w:r w:rsidR="0027774E" w:rsidRPr="00DD6C51">
        <w:t>areas</w:t>
      </w:r>
      <w:r w:rsidR="008F7AE2" w:rsidRPr="00DD6C51">
        <w:t xml:space="preserve"> </w:t>
      </w:r>
      <w:r w:rsidR="001F37B5">
        <w:t>along</w:t>
      </w:r>
      <w:r w:rsidR="008F7AE2" w:rsidRPr="00DD6C51">
        <w:t xml:space="preserve"> </w:t>
      </w:r>
      <w:r w:rsidR="0027774E" w:rsidRPr="00DD6C51">
        <w:t>Telegraph</w:t>
      </w:r>
      <w:r w:rsidR="008F7AE2" w:rsidRPr="00DD6C51">
        <w:t xml:space="preserve"> </w:t>
      </w:r>
      <w:r w:rsidR="0027774E" w:rsidRPr="00DD6C51">
        <w:t>Road</w:t>
      </w:r>
      <w:r w:rsidR="00DD6C51" w:rsidRPr="00DD6C51">
        <w:t>. When ST C is open, there is</w:t>
      </w:r>
      <w:r w:rsidR="001F37B5">
        <w:t xml:space="preserve"> </w:t>
      </w:r>
      <w:r w:rsidR="00DD6C51" w:rsidRPr="00DD6C51">
        <w:t xml:space="preserve">a designated parking place </w:t>
      </w:r>
      <w:bookmarkStart w:id="29" w:name="_Hlk214518791"/>
      <w:r w:rsidR="003635BF" w:rsidRPr="0041231D">
        <w:t>before Mabbott Pond on Telegraph Road.</w:t>
      </w:r>
    </w:p>
    <w:bookmarkEnd w:id="29"/>
    <w:p w14:paraId="10AF4260" w14:textId="4C4EF5ED" w:rsidR="004273ED" w:rsidRPr="0027369F" w:rsidRDefault="0027774E" w:rsidP="0009276A">
      <w:pPr>
        <w:pStyle w:val="NumberList0pt"/>
        <w:numPr>
          <w:ilvl w:val="2"/>
          <w:numId w:val="20"/>
        </w:numPr>
      </w:pPr>
      <w:r w:rsidRPr="00F13270">
        <w:t>South</w:t>
      </w:r>
      <w:r w:rsidR="008F7AE2">
        <w:t xml:space="preserve"> </w:t>
      </w:r>
      <w:r w:rsidRPr="00F13270">
        <w:t>Tract</w:t>
      </w:r>
      <w:r w:rsidR="008F7AE2">
        <w:t xml:space="preserve"> </w:t>
      </w:r>
      <w:r w:rsidR="005F1997" w:rsidRPr="00F13270">
        <w:t>A</w:t>
      </w:r>
      <w:r w:rsidRPr="00F13270">
        <w:t>rea</w:t>
      </w:r>
      <w:r w:rsidR="008F7AE2">
        <w:t xml:space="preserve"> </w:t>
      </w:r>
      <w:r w:rsidRPr="00F13270">
        <w:t>D</w:t>
      </w:r>
      <w:r w:rsidR="008F7AE2">
        <w:t xml:space="preserve"> </w:t>
      </w:r>
      <w:r w:rsidR="005F1997" w:rsidRPr="00F13270">
        <w:t>is</w:t>
      </w:r>
      <w:r w:rsidR="008F7AE2">
        <w:t xml:space="preserve"> </w:t>
      </w:r>
      <w:r w:rsidR="009C5BF2" w:rsidRPr="00F13270">
        <w:t>accessed</w:t>
      </w:r>
      <w:r w:rsidR="008F7AE2">
        <w:t xml:space="preserve"> </w:t>
      </w:r>
      <w:r w:rsidR="009C5BF2" w:rsidRPr="00F13270">
        <w:t>t</w:t>
      </w:r>
      <w:r w:rsidRPr="00F13270">
        <w:t>hrough</w:t>
      </w:r>
      <w:r w:rsidR="008F7AE2">
        <w:t xml:space="preserve"> </w:t>
      </w:r>
      <w:r w:rsidRPr="00F13270">
        <w:t>Gate</w:t>
      </w:r>
      <w:r w:rsidR="008F7AE2">
        <w:t xml:space="preserve"> </w:t>
      </w:r>
      <w:r w:rsidRPr="00F13270">
        <w:t>#</w:t>
      </w:r>
      <w:r w:rsidR="008F7AE2">
        <w:t xml:space="preserve"> </w:t>
      </w:r>
      <w:r w:rsidRPr="00F13270">
        <w:t>4</w:t>
      </w:r>
      <w:r w:rsidR="008F7AE2">
        <w:t xml:space="preserve"> </w:t>
      </w:r>
      <w:r w:rsidRPr="00F13270">
        <w:t>off</w:t>
      </w:r>
      <w:r w:rsidR="008F7AE2">
        <w:t xml:space="preserve"> </w:t>
      </w:r>
      <w:r w:rsidRPr="00F13270">
        <w:t>MD</w:t>
      </w:r>
      <w:r w:rsidR="008F7AE2">
        <w:t xml:space="preserve"> </w:t>
      </w:r>
      <w:r w:rsidRPr="00F13270">
        <w:t>Route</w:t>
      </w:r>
      <w:r w:rsidR="008F7AE2">
        <w:t xml:space="preserve"> </w:t>
      </w:r>
      <w:r w:rsidRPr="00F13270">
        <w:t>197.</w:t>
      </w:r>
      <w:r w:rsidR="008F7AE2">
        <w:t xml:space="preserve"> </w:t>
      </w:r>
      <w:r w:rsidRPr="00F13270">
        <w:t>Parking</w:t>
      </w:r>
      <w:r w:rsidR="008F7AE2">
        <w:t xml:space="preserve"> </w:t>
      </w:r>
      <w:r w:rsidR="005F1997" w:rsidRPr="00F13270">
        <w:t>is</w:t>
      </w:r>
      <w:r w:rsidR="008F7AE2">
        <w:t xml:space="preserve"> </w:t>
      </w:r>
      <w:r w:rsidRPr="00F13270">
        <w:t>at</w:t>
      </w:r>
      <w:r w:rsidR="008F7AE2">
        <w:t xml:space="preserve"> </w:t>
      </w:r>
      <w:r w:rsidRPr="00F13270">
        <w:t>the</w:t>
      </w:r>
      <w:r w:rsidR="008F7AE2">
        <w:t xml:space="preserve"> </w:t>
      </w:r>
      <w:r w:rsidRPr="00F13270">
        <w:t>designated</w:t>
      </w:r>
      <w:r w:rsidR="008F7AE2">
        <w:t xml:space="preserve"> </w:t>
      </w:r>
      <w:r w:rsidRPr="00F13270">
        <w:t>parking</w:t>
      </w:r>
      <w:r w:rsidR="008F7AE2">
        <w:t xml:space="preserve"> </w:t>
      </w:r>
      <w:r w:rsidRPr="0027369F">
        <w:t>area.</w:t>
      </w:r>
      <w:r w:rsidR="008F7AE2" w:rsidRPr="0027369F">
        <w:t xml:space="preserve"> </w:t>
      </w:r>
      <w:r w:rsidR="004273ED" w:rsidRPr="0027369F">
        <w:t>Hunters</w:t>
      </w:r>
      <w:r w:rsidR="008F7AE2" w:rsidRPr="0027369F">
        <w:t xml:space="preserve"> </w:t>
      </w:r>
      <w:r w:rsidR="008F122D" w:rsidRPr="0027369F">
        <w:t xml:space="preserve">will use a keypad </w:t>
      </w:r>
      <w:r w:rsidR="00453DF4">
        <w:t xml:space="preserve">or combination lock </w:t>
      </w:r>
      <w:r w:rsidR="008F122D" w:rsidRPr="0027369F">
        <w:t>to open the gate.</w:t>
      </w:r>
    </w:p>
    <w:p w14:paraId="75B03F1A" w14:textId="0BB62016" w:rsidR="0027774E" w:rsidRPr="00F13270" w:rsidRDefault="001F37B5" w:rsidP="0009276A">
      <w:pPr>
        <w:pStyle w:val="NumberList0pt"/>
        <w:numPr>
          <w:ilvl w:val="2"/>
          <w:numId w:val="20"/>
        </w:numPr>
      </w:pPr>
      <w:r>
        <w:rPr>
          <w:b/>
          <w:bCs/>
        </w:rPr>
        <w:t>Driving and/</w:t>
      </w:r>
      <w:r w:rsidR="0027774E" w:rsidRPr="005F6442">
        <w:rPr>
          <w:b/>
          <w:bCs/>
        </w:rPr>
        <w:t>or</w:t>
      </w:r>
      <w:r w:rsidR="008F7AE2">
        <w:rPr>
          <w:b/>
          <w:bCs/>
        </w:rPr>
        <w:t xml:space="preserve"> </w:t>
      </w:r>
      <w:r w:rsidR="0027774E" w:rsidRPr="005F6442">
        <w:rPr>
          <w:b/>
          <w:bCs/>
        </w:rPr>
        <w:t>parking</w:t>
      </w:r>
      <w:r w:rsidR="008F7AE2">
        <w:rPr>
          <w:b/>
          <w:bCs/>
        </w:rPr>
        <w:t xml:space="preserve"> </w:t>
      </w:r>
      <w:r w:rsidR="00DD6C51">
        <w:rPr>
          <w:b/>
          <w:bCs/>
        </w:rPr>
        <w:t xml:space="preserve">is </w:t>
      </w:r>
      <w:r>
        <w:rPr>
          <w:b/>
          <w:bCs/>
        </w:rPr>
        <w:t>prohibited</w:t>
      </w:r>
      <w:r w:rsidR="00DD6C51">
        <w:rPr>
          <w:b/>
          <w:bCs/>
        </w:rPr>
        <w:t xml:space="preserve"> </w:t>
      </w:r>
      <w:r w:rsidR="0027774E" w:rsidRPr="005F6442">
        <w:rPr>
          <w:b/>
          <w:bCs/>
        </w:rPr>
        <w:t>along</w:t>
      </w:r>
      <w:r w:rsidR="008F7AE2">
        <w:rPr>
          <w:b/>
          <w:bCs/>
        </w:rPr>
        <w:t xml:space="preserve"> </w:t>
      </w:r>
      <w:r w:rsidR="0027774E" w:rsidRPr="005F6442">
        <w:rPr>
          <w:b/>
          <w:bCs/>
        </w:rPr>
        <w:t>Scarlet</w:t>
      </w:r>
      <w:r w:rsidR="008F7AE2">
        <w:rPr>
          <w:b/>
          <w:bCs/>
        </w:rPr>
        <w:t xml:space="preserve"> </w:t>
      </w:r>
      <w:r w:rsidR="0027774E" w:rsidRPr="005F6442">
        <w:rPr>
          <w:b/>
          <w:bCs/>
        </w:rPr>
        <w:t>Tanager</w:t>
      </w:r>
      <w:r w:rsidR="008F7AE2">
        <w:rPr>
          <w:b/>
          <w:bCs/>
        </w:rPr>
        <w:t xml:space="preserve"> </w:t>
      </w:r>
      <w:r w:rsidR="0027774E" w:rsidRPr="005F6442">
        <w:rPr>
          <w:b/>
          <w:bCs/>
        </w:rPr>
        <w:t>Loop</w:t>
      </w:r>
      <w:r w:rsidR="008F7AE2">
        <w:t xml:space="preserve"> </w:t>
      </w:r>
      <w:r w:rsidR="0027774E" w:rsidRPr="00F13270">
        <w:t>(entrance</w:t>
      </w:r>
      <w:r w:rsidR="008F7AE2">
        <w:t xml:space="preserve"> </w:t>
      </w:r>
      <w:r w:rsidR="00267EB9" w:rsidRPr="00F13270">
        <w:t>/</w:t>
      </w:r>
      <w:r w:rsidR="008F7AE2">
        <w:t xml:space="preserve"> </w:t>
      </w:r>
      <w:r w:rsidR="0027774E" w:rsidRPr="00F13270">
        <w:t>exit</w:t>
      </w:r>
      <w:r w:rsidR="008F7AE2">
        <w:t xml:space="preserve"> </w:t>
      </w:r>
      <w:r w:rsidR="0027774E" w:rsidRPr="00F13270">
        <w:t>to</w:t>
      </w:r>
      <w:r w:rsidR="008F7AE2">
        <w:t xml:space="preserve"> </w:t>
      </w:r>
      <w:r w:rsidR="0027774E" w:rsidRPr="00F13270">
        <w:t>the</w:t>
      </w:r>
      <w:r w:rsidR="008F7AE2">
        <w:t xml:space="preserve"> </w:t>
      </w:r>
      <w:r w:rsidR="0027774E" w:rsidRPr="00F13270">
        <w:t>National</w:t>
      </w:r>
      <w:r w:rsidR="008F7AE2">
        <w:t xml:space="preserve"> </w:t>
      </w:r>
      <w:r w:rsidR="0027774E" w:rsidRPr="00F13270">
        <w:t>Wildlife</w:t>
      </w:r>
      <w:r w:rsidR="008F7AE2">
        <w:t xml:space="preserve"> </w:t>
      </w:r>
      <w:r w:rsidR="0027774E" w:rsidRPr="00F13270">
        <w:t>Visitor</w:t>
      </w:r>
      <w:r w:rsidR="008F7AE2">
        <w:t xml:space="preserve"> </w:t>
      </w:r>
      <w:r w:rsidR="0027774E" w:rsidRPr="00F13270">
        <w:t>Center)</w:t>
      </w:r>
      <w:r w:rsidR="008F7AE2">
        <w:t xml:space="preserve"> </w:t>
      </w:r>
      <w:r w:rsidR="00DD6C51">
        <w:t xml:space="preserve">for </w:t>
      </w:r>
      <w:r w:rsidR="0027774E" w:rsidRPr="00F13270">
        <w:t>any</w:t>
      </w:r>
      <w:r w:rsidR="008F7AE2">
        <w:t xml:space="preserve"> </w:t>
      </w:r>
      <w:r w:rsidR="0027774E" w:rsidRPr="00F13270">
        <w:t>purpose,</w:t>
      </w:r>
      <w:r w:rsidR="008F7AE2">
        <w:t xml:space="preserve"> </w:t>
      </w:r>
      <w:r w:rsidR="0027774E" w:rsidRPr="00F13270">
        <w:t>including</w:t>
      </w:r>
      <w:r w:rsidR="008F7AE2">
        <w:t xml:space="preserve"> </w:t>
      </w:r>
      <w:r w:rsidR="0027774E" w:rsidRPr="00F13270">
        <w:t>the</w:t>
      </w:r>
      <w:r w:rsidR="008F7AE2">
        <w:t xml:space="preserve"> </w:t>
      </w:r>
      <w:r w:rsidR="0027774E" w:rsidRPr="00F13270">
        <w:t>retrieval</w:t>
      </w:r>
      <w:r w:rsidR="008F7AE2">
        <w:t xml:space="preserve"> </w:t>
      </w:r>
      <w:r w:rsidR="0027774E" w:rsidRPr="00F13270">
        <w:t>of</w:t>
      </w:r>
      <w:r w:rsidR="008F7AE2">
        <w:t xml:space="preserve"> </w:t>
      </w:r>
      <w:r w:rsidR="0027774E" w:rsidRPr="00F13270">
        <w:t>game.</w:t>
      </w:r>
      <w:r w:rsidR="008F7AE2">
        <w:t xml:space="preserve"> </w:t>
      </w:r>
    </w:p>
    <w:p w14:paraId="0571C9A0" w14:textId="5F1F9E19" w:rsidR="0027774E" w:rsidRPr="008C4C8D" w:rsidRDefault="0027774E" w:rsidP="0009276A">
      <w:pPr>
        <w:pStyle w:val="NumberList0pt"/>
        <w:numPr>
          <w:ilvl w:val="2"/>
          <w:numId w:val="20"/>
        </w:numPr>
      </w:pPr>
      <w:r w:rsidRPr="00F13270">
        <w:t>Setback</w:t>
      </w:r>
      <w:r w:rsidR="008F7AE2">
        <w:t xml:space="preserve"> </w:t>
      </w:r>
      <w:r w:rsidRPr="00F13270">
        <w:t>boundaries</w:t>
      </w:r>
      <w:r w:rsidR="008F7AE2">
        <w:t xml:space="preserve"> </w:t>
      </w:r>
      <w:r w:rsidRPr="00F13270">
        <w:t>are</w:t>
      </w:r>
      <w:r w:rsidR="008F7AE2">
        <w:t xml:space="preserve"> </w:t>
      </w:r>
      <w:r w:rsidRPr="00F13270">
        <w:t>marked</w:t>
      </w:r>
      <w:r w:rsidR="008F7AE2">
        <w:t xml:space="preserve"> </w:t>
      </w:r>
      <w:r w:rsidRPr="00F13270">
        <w:t>with</w:t>
      </w:r>
      <w:r w:rsidR="008F7AE2">
        <w:t xml:space="preserve"> </w:t>
      </w:r>
      <w:r w:rsidRPr="00F13270">
        <w:t>orange</w:t>
      </w:r>
      <w:r w:rsidR="008F7AE2">
        <w:t xml:space="preserve"> </w:t>
      </w:r>
      <w:proofErr w:type="spellStart"/>
      <w:r w:rsidRPr="00F13270">
        <w:t>carsonite</w:t>
      </w:r>
      <w:proofErr w:type="spellEnd"/>
      <w:r w:rsidR="008F7AE2">
        <w:t xml:space="preserve"> </w:t>
      </w:r>
      <w:r w:rsidRPr="00F13270">
        <w:t>signs</w:t>
      </w:r>
      <w:r w:rsidR="008F7AE2">
        <w:t xml:space="preserve"> </w:t>
      </w:r>
      <w:r w:rsidR="00267EB9" w:rsidRPr="00F13270">
        <w:t>50</w:t>
      </w:r>
      <w:r w:rsidR="008F7AE2">
        <w:t xml:space="preserve"> </w:t>
      </w:r>
      <w:r w:rsidR="00267EB9" w:rsidRPr="00F13270">
        <w:t>yards</w:t>
      </w:r>
      <w:r w:rsidR="008F7AE2">
        <w:t xml:space="preserve"> </w:t>
      </w:r>
      <w:r w:rsidR="00267EB9" w:rsidRPr="00F13270">
        <w:t>from</w:t>
      </w:r>
      <w:r w:rsidR="008F7AE2">
        <w:t xml:space="preserve"> </w:t>
      </w:r>
      <w:r w:rsidR="00267EB9" w:rsidRPr="00F13270">
        <w:t>the</w:t>
      </w:r>
      <w:r w:rsidR="008F7AE2">
        <w:t xml:space="preserve"> </w:t>
      </w:r>
      <w:r w:rsidR="00267EB9" w:rsidRPr="00F13270">
        <w:t>road</w:t>
      </w:r>
      <w:r w:rsidR="008F7AE2">
        <w:t xml:space="preserve"> </w:t>
      </w:r>
      <w:r w:rsidRPr="00F13270">
        <w:t>along</w:t>
      </w:r>
      <w:r w:rsidR="008F7AE2">
        <w:t xml:space="preserve"> </w:t>
      </w:r>
      <w:r w:rsidRPr="00F13270">
        <w:t>the</w:t>
      </w:r>
      <w:r w:rsidR="008F7AE2">
        <w:t xml:space="preserve"> </w:t>
      </w:r>
      <w:r w:rsidRPr="00F13270">
        <w:t>National</w:t>
      </w:r>
      <w:r w:rsidR="008F7AE2">
        <w:t xml:space="preserve"> </w:t>
      </w:r>
      <w:r w:rsidRPr="00F13270">
        <w:t>Wildlife</w:t>
      </w:r>
      <w:r w:rsidR="008F7AE2">
        <w:t xml:space="preserve"> </w:t>
      </w:r>
      <w:r w:rsidRPr="00F13270">
        <w:t>Visitor</w:t>
      </w:r>
      <w:r w:rsidR="008F7AE2">
        <w:t xml:space="preserve"> </w:t>
      </w:r>
      <w:r w:rsidRPr="00F13270">
        <w:t>Center</w:t>
      </w:r>
      <w:r w:rsidR="008F7AE2">
        <w:t xml:space="preserve"> </w:t>
      </w:r>
      <w:r w:rsidR="00267EB9" w:rsidRPr="00F13270">
        <w:t>Scarlet</w:t>
      </w:r>
      <w:r w:rsidR="008F7AE2">
        <w:t xml:space="preserve"> </w:t>
      </w:r>
      <w:r w:rsidR="00267EB9" w:rsidRPr="00F13270">
        <w:t>Tanager</w:t>
      </w:r>
      <w:r w:rsidR="008F7AE2">
        <w:t xml:space="preserve"> </w:t>
      </w:r>
      <w:r w:rsidR="00267EB9" w:rsidRPr="00F13270">
        <w:t>Loop</w:t>
      </w:r>
      <w:r w:rsidR="008F7AE2">
        <w:t xml:space="preserve"> </w:t>
      </w:r>
      <w:r w:rsidRPr="00F13270">
        <w:t>and</w:t>
      </w:r>
      <w:r w:rsidR="008F7AE2">
        <w:t xml:space="preserve"> </w:t>
      </w:r>
      <w:r w:rsidRPr="00F13270">
        <w:t>a</w:t>
      </w:r>
      <w:r w:rsidR="008F7AE2">
        <w:t xml:space="preserve"> </w:t>
      </w:r>
      <w:r w:rsidRPr="00F13270">
        <w:t>portion</w:t>
      </w:r>
      <w:r w:rsidR="008F7AE2">
        <w:t xml:space="preserve"> </w:t>
      </w:r>
      <w:r w:rsidRPr="00F13270">
        <w:t>of</w:t>
      </w:r>
      <w:r w:rsidR="008F7AE2">
        <w:t xml:space="preserve"> </w:t>
      </w:r>
      <w:r w:rsidRPr="00F13270">
        <w:t>Telegraph</w:t>
      </w:r>
      <w:r w:rsidR="008F7AE2">
        <w:t xml:space="preserve"> </w:t>
      </w:r>
      <w:r w:rsidRPr="00F13270">
        <w:t>Road</w:t>
      </w:r>
      <w:r w:rsidR="00267EB9" w:rsidRPr="00F13270">
        <w:t>.</w:t>
      </w:r>
      <w:r w:rsidR="008F7AE2">
        <w:t xml:space="preserve"> </w:t>
      </w:r>
      <w:r w:rsidR="004273ED" w:rsidRPr="008C4C8D">
        <w:t>Hunters</w:t>
      </w:r>
      <w:r w:rsidR="008F7AE2" w:rsidRPr="008C4C8D">
        <w:t xml:space="preserve"> </w:t>
      </w:r>
      <w:r w:rsidR="004273ED" w:rsidRPr="008C4C8D">
        <w:t>must</w:t>
      </w:r>
      <w:r w:rsidR="008F7AE2" w:rsidRPr="008C4C8D">
        <w:t xml:space="preserve"> </w:t>
      </w:r>
      <w:r w:rsidRPr="008C4C8D">
        <w:t>stay</w:t>
      </w:r>
      <w:r w:rsidR="008F7AE2" w:rsidRPr="008C4C8D">
        <w:t xml:space="preserve"> </w:t>
      </w:r>
      <w:r w:rsidRPr="008C4C8D">
        <w:t>within</w:t>
      </w:r>
      <w:r w:rsidR="008F7AE2" w:rsidRPr="008C4C8D">
        <w:t xml:space="preserve"> </w:t>
      </w:r>
      <w:r w:rsidRPr="008C4C8D">
        <w:t>boundaries.</w:t>
      </w:r>
    </w:p>
    <w:p w14:paraId="615DE1AD" w14:textId="5EC511EA" w:rsidR="00CF7B9A" w:rsidRPr="00FA293F" w:rsidRDefault="00CF7B9A" w:rsidP="0009276A">
      <w:pPr>
        <w:pStyle w:val="NumberList0pt"/>
        <w:numPr>
          <w:ilvl w:val="2"/>
          <w:numId w:val="20"/>
        </w:numPr>
      </w:pPr>
      <w:r w:rsidRPr="00FA293F">
        <w:rPr>
          <w:b/>
          <w:bCs/>
        </w:rPr>
        <w:t xml:space="preserve">NOTE: Area C is </w:t>
      </w:r>
      <w:r w:rsidR="005112E2">
        <w:rPr>
          <w:b/>
          <w:bCs/>
        </w:rPr>
        <w:t>closed</w:t>
      </w:r>
      <w:r w:rsidRPr="00FA293F">
        <w:rPr>
          <w:b/>
          <w:bCs/>
        </w:rPr>
        <w:t xml:space="preserve"> for deer </w:t>
      </w:r>
      <w:r w:rsidR="00702EFB">
        <w:rPr>
          <w:b/>
          <w:bCs/>
        </w:rPr>
        <w:t xml:space="preserve">hunting </w:t>
      </w:r>
      <w:r w:rsidRPr="00FA293F">
        <w:rPr>
          <w:b/>
          <w:bCs/>
        </w:rPr>
        <w:t xml:space="preserve">during the </w:t>
      </w:r>
      <w:r w:rsidR="008C048E">
        <w:rPr>
          <w:b/>
          <w:bCs/>
        </w:rPr>
        <w:t xml:space="preserve">Archery </w:t>
      </w:r>
      <w:r w:rsidRPr="00FA293F">
        <w:rPr>
          <w:b/>
          <w:bCs/>
        </w:rPr>
        <w:t>season</w:t>
      </w:r>
      <w:r w:rsidRPr="00FA293F">
        <w:t>.</w:t>
      </w:r>
      <w:r w:rsidR="00FE3CD9">
        <w:t xml:space="preserve"> </w:t>
      </w:r>
      <w:r w:rsidR="00FE3CD9" w:rsidRPr="00FE3CD9">
        <w:t>During this closure, the Maryland DNR will conduct its mentored</w:t>
      </w:r>
      <w:r w:rsidR="008F122D">
        <w:t xml:space="preserve"> firearm</w:t>
      </w:r>
      <w:r w:rsidR="00FE3CD9" w:rsidRPr="00FE3CD9">
        <w:t xml:space="preserve"> hunt in this area.</w:t>
      </w:r>
    </w:p>
    <w:p w14:paraId="2AEEDC36" w14:textId="1DE49E5C" w:rsidR="000C6DFD" w:rsidRPr="008C4C8D" w:rsidRDefault="000C6DFD" w:rsidP="0009276A">
      <w:pPr>
        <w:pStyle w:val="ListParagraph"/>
        <w:numPr>
          <w:ilvl w:val="1"/>
          <w:numId w:val="16"/>
        </w:numPr>
        <w:rPr>
          <w:b/>
          <w:bCs/>
        </w:rPr>
      </w:pPr>
      <w:r w:rsidRPr="008C4C8D">
        <w:rPr>
          <w:b/>
          <w:bCs/>
        </w:rPr>
        <w:t>Schafer</w:t>
      </w:r>
      <w:r w:rsidR="008F7AE2" w:rsidRPr="008C4C8D">
        <w:rPr>
          <w:b/>
          <w:bCs/>
        </w:rPr>
        <w:t xml:space="preserve"> </w:t>
      </w:r>
      <w:r w:rsidRPr="008C4C8D">
        <w:rPr>
          <w:b/>
          <w:bCs/>
        </w:rPr>
        <w:t>Farm</w:t>
      </w:r>
      <w:r w:rsidR="008F7AE2" w:rsidRPr="008C4C8D">
        <w:rPr>
          <w:b/>
          <w:bCs/>
        </w:rPr>
        <w:t xml:space="preserve"> </w:t>
      </w:r>
    </w:p>
    <w:p w14:paraId="7B3E367E" w14:textId="7050789D" w:rsidR="00A24E4A" w:rsidRDefault="004273ED" w:rsidP="0009276A">
      <w:pPr>
        <w:pStyle w:val="NumberList0pt"/>
        <w:numPr>
          <w:ilvl w:val="2"/>
          <w:numId w:val="21"/>
        </w:numPr>
      </w:pPr>
      <w:r w:rsidRPr="008C4C8D">
        <w:t>S</w:t>
      </w:r>
      <w:r w:rsidR="000C6DFD" w:rsidRPr="008C4C8D">
        <w:t>chafer</w:t>
      </w:r>
      <w:r w:rsidR="008F7AE2" w:rsidRPr="008C4C8D">
        <w:t xml:space="preserve"> </w:t>
      </w:r>
      <w:r w:rsidR="000C6DFD" w:rsidRPr="008C4C8D">
        <w:t>Farm</w:t>
      </w:r>
      <w:r w:rsidR="008F7AE2" w:rsidRPr="008C4C8D">
        <w:t xml:space="preserve"> </w:t>
      </w:r>
      <w:r w:rsidRPr="008C4C8D">
        <w:t>is</w:t>
      </w:r>
      <w:r w:rsidR="008F7AE2" w:rsidRPr="008C4C8D">
        <w:t xml:space="preserve"> </w:t>
      </w:r>
      <w:r w:rsidRPr="008C4C8D">
        <w:t>accessed</w:t>
      </w:r>
      <w:r w:rsidR="008F7AE2" w:rsidRPr="008C4C8D">
        <w:t xml:space="preserve"> </w:t>
      </w:r>
      <w:r w:rsidR="000C6DFD" w:rsidRPr="008C4C8D">
        <w:t>through</w:t>
      </w:r>
      <w:r w:rsidR="008F7AE2">
        <w:t xml:space="preserve"> </w:t>
      </w:r>
      <w:r w:rsidR="000C6DFD" w:rsidRPr="00CF5A93">
        <w:t>Gate</w:t>
      </w:r>
      <w:r w:rsidR="008F7AE2">
        <w:t xml:space="preserve"> </w:t>
      </w:r>
      <w:r w:rsidR="000C6DFD" w:rsidRPr="00CF5A93">
        <w:t>#10</w:t>
      </w:r>
      <w:r w:rsidR="008F7AE2">
        <w:t xml:space="preserve"> </w:t>
      </w:r>
      <w:r w:rsidR="000C6DFD" w:rsidRPr="00CF5A93">
        <w:t>on</w:t>
      </w:r>
      <w:r w:rsidR="008F7AE2">
        <w:t xml:space="preserve"> </w:t>
      </w:r>
      <w:r w:rsidR="00A51805">
        <w:t xml:space="preserve">the </w:t>
      </w:r>
      <w:r w:rsidR="000C6DFD" w:rsidRPr="00CF5A93">
        <w:t>north</w:t>
      </w:r>
      <w:r w:rsidR="008F7AE2">
        <w:t xml:space="preserve"> </w:t>
      </w:r>
      <w:r w:rsidR="000C6DFD" w:rsidRPr="00CF5A93">
        <w:t>side</w:t>
      </w:r>
      <w:r w:rsidR="008F7AE2">
        <w:t xml:space="preserve"> </w:t>
      </w:r>
      <w:r w:rsidR="000C6DFD" w:rsidRPr="00CF5A93">
        <w:t>of</w:t>
      </w:r>
      <w:r w:rsidR="008F7AE2">
        <w:t xml:space="preserve"> </w:t>
      </w:r>
      <w:r w:rsidR="000C6DFD" w:rsidRPr="00CF5A93">
        <w:t>MD</w:t>
      </w:r>
      <w:r w:rsidR="008F7AE2">
        <w:t xml:space="preserve"> </w:t>
      </w:r>
      <w:r w:rsidR="000C6DFD" w:rsidRPr="00CF5A93">
        <w:t>Route</w:t>
      </w:r>
      <w:r w:rsidR="008F7AE2">
        <w:t xml:space="preserve"> </w:t>
      </w:r>
      <w:r w:rsidR="000C6DFD" w:rsidRPr="00CF5A93">
        <w:t>197</w:t>
      </w:r>
      <w:r w:rsidR="00893A8B">
        <w:t xml:space="preserve"> just east of Old Laurel Bowie Rd</w:t>
      </w:r>
      <w:r w:rsidR="000C6DFD" w:rsidRPr="00CF5A93">
        <w:t>.</w:t>
      </w:r>
      <w:r w:rsidR="008F7AE2">
        <w:t xml:space="preserve"> </w:t>
      </w:r>
    </w:p>
    <w:p w14:paraId="5A48A101" w14:textId="4BB56F8C" w:rsidR="004273ED" w:rsidRDefault="000C6DFD" w:rsidP="0009276A">
      <w:pPr>
        <w:pStyle w:val="NumberList0pt"/>
        <w:numPr>
          <w:ilvl w:val="2"/>
          <w:numId w:val="21"/>
        </w:numPr>
      </w:pPr>
      <w:r w:rsidRPr="00CF5A93">
        <w:t>Schafer</w:t>
      </w:r>
      <w:r w:rsidR="008F7AE2">
        <w:t xml:space="preserve"> </w:t>
      </w:r>
      <w:r w:rsidRPr="00CF5A93">
        <w:t>Farm</w:t>
      </w:r>
      <w:r w:rsidR="008F7AE2">
        <w:t xml:space="preserve"> </w:t>
      </w:r>
      <w:r w:rsidRPr="00CF5A93">
        <w:t>setback</w:t>
      </w:r>
      <w:r w:rsidR="008F7AE2">
        <w:t xml:space="preserve"> </w:t>
      </w:r>
      <w:r w:rsidRPr="00CF5A93">
        <w:t>boundaries</w:t>
      </w:r>
      <w:r w:rsidR="008F7AE2">
        <w:t xml:space="preserve"> </w:t>
      </w:r>
      <w:r w:rsidRPr="00CF5A93">
        <w:t>are</w:t>
      </w:r>
      <w:r w:rsidR="008F7AE2">
        <w:t xml:space="preserve"> </w:t>
      </w:r>
      <w:r w:rsidRPr="00CF5A93">
        <w:t>marked</w:t>
      </w:r>
      <w:r w:rsidR="008F7AE2">
        <w:t xml:space="preserve"> </w:t>
      </w:r>
      <w:r w:rsidRPr="00CF5A93">
        <w:t>with</w:t>
      </w:r>
      <w:r w:rsidR="008F7AE2">
        <w:t xml:space="preserve"> </w:t>
      </w:r>
      <w:r w:rsidRPr="00CF5A93">
        <w:t>orange</w:t>
      </w:r>
      <w:r w:rsidR="008F7AE2">
        <w:t xml:space="preserve"> </w:t>
      </w:r>
      <w:proofErr w:type="spellStart"/>
      <w:r w:rsidRPr="00CF5A93">
        <w:t>carsonite</w:t>
      </w:r>
      <w:proofErr w:type="spellEnd"/>
      <w:r w:rsidR="008F7AE2">
        <w:t xml:space="preserve"> </w:t>
      </w:r>
      <w:r w:rsidRPr="00CF5A93">
        <w:t>signs.</w:t>
      </w:r>
      <w:r w:rsidR="008F7AE2">
        <w:t xml:space="preserve"> </w:t>
      </w:r>
      <w:r w:rsidR="004273ED">
        <w:t>Hunters</w:t>
      </w:r>
      <w:r w:rsidR="008F7AE2">
        <w:t xml:space="preserve"> </w:t>
      </w:r>
      <w:r w:rsidR="004273ED">
        <w:t>must</w:t>
      </w:r>
      <w:r w:rsidR="008F7AE2">
        <w:t xml:space="preserve"> </w:t>
      </w:r>
      <w:r w:rsidR="004273ED" w:rsidRPr="7FAEE1B6">
        <w:t>stay</w:t>
      </w:r>
      <w:r w:rsidR="008F7AE2">
        <w:t xml:space="preserve"> </w:t>
      </w:r>
      <w:r w:rsidR="004273ED" w:rsidRPr="7FAEE1B6">
        <w:t>within</w:t>
      </w:r>
      <w:r w:rsidR="008F7AE2">
        <w:t xml:space="preserve"> </w:t>
      </w:r>
      <w:r w:rsidR="004273ED" w:rsidRPr="7FAEE1B6">
        <w:t>boundaries.</w:t>
      </w:r>
    </w:p>
    <w:p w14:paraId="1875567A" w14:textId="71AB5540" w:rsidR="000C6DFD" w:rsidRPr="003B1EF0" w:rsidRDefault="000C6DFD" w:rsidP="0009276A">
      <w:pPr>
        <w:pStyle w:val="ListParagraph"/>
        <w:numPr>
          <w:ilvl w:val="1"/>
          <w:numId w:val="16"/>
        </w:numPr>
        <w:rPr>
          <w:b/>
          <w:bCs/>
        </w:rPr>
      </w:pPr>
      <w:r w:rsidRPr="003B1EF0">
        <w:rPr>
          <w:b/>
          <w:bCs/>
        </w:rPr>
        <w:t>Central</w:t>
      </w:r>
      <w:r w:rsidR="008F7AE2">
        <w:rPr>
          <w:b/>
          <w:bCs/>
        </w:rPr>
        <w:t xml:space="preserve"> </w:t>
      </w:r>
      <w:r w:rsidRPr="003B1EF0">
        <w:rPr>
          <w:b/>
          <w:bCs/>
        </w:rPr>
        <w:t>Tract</w:t>
      </w:r>
      <w:r w:rsidR="008F7AE2">
        <w:rPr>
          <w:b/>
          <w:bCs/>
        </w:rPr>
        <w:t xml:space="preserve"> </w:t>
      </w:r>
      <w:r w:rsidR="004E6B9F">
        <w:rPr>
          <w:b/>
          <w:bCs/>
        </w:rPr>
        <w:t xml:space="preserve">Headquarters (CT HQ) and </w:t>
      </w:r>
      <w:r w:rsidRPr="003B1EF0">
        <w:rPr>
          <w:b/>
          <w:bCs/>
        </w:rPr>
        <w:t>M</w:t>
      </w:r>
      <w:r w:rsidR="005112E2">
        <w:rPr>
          <w:b/>
          <w:bCs/>
        </w:rPr>
        <w:t>illrace</w:t>
      </w:r>
      <w:r w:rsidR="008F122D">
        <w:rPr>
          <w:b/>
          <w:bCs/>
        </w:rPr>
        <w:t xml:space="preserve"> (MR)</w:t>
      </w:r>
      <w:r w:rsidR="005112E2">
        <w:rPr>
          <w:b/>
          <w:bCs/>
        </w:rPr>
        <w:t xml:space="preserve"> </w:t>
      </w:r>
    </w:p>
    <w:p w14:paraId="68833EE4" w14:textId="75CE18C6" w:rsidR="000C6DFD" w:rsidRPr="00F13270" w:rsidRDefault="000C6DFD" w:rsidP="0009276A">
      <w:pPr>
        <w:pStyle w:val="NumberList0pt"/>
        <w:numPr>
          <w:ilvl w:val="2"/>
          <w:numId w:val="22"/>
        </w:numPr>
      </w:pPr>
      <w:r w:rsidRPr="00F13270">
        <w:t>Closed</w:t>
      </w:r>
      <w:r w:rsidR="008F7AE2">
        <w:t xml:space="preserve"> </w:t>
      </w:r>
      <w:r w:rsidRPr="00F13270">
        <w:t>for</w:t>
      </w:r>
      <w:r w:rsidR="008F7AE2">
        <w:t xml:space="preserve"> </w:t>
      </w:r>
      <w:r w:rsidRPr="00F13270">
        <w:t>hunting</w:t>
      </w:r>
      <w:r w:rsidR="008F7AE2">
        <w:t xml:space="preserve"> </w:t>
      </w:r>
      <w:r w:rsidRPr="00F13270">
        <w:t>except</w:t>
      </w:r>
      <w:r w:rsidR="008F7AE2">
        <w:t xml:space="preserve"> </w:t>
      </w:r>
      <w:r w:rsidRPr="00F13270">
        <w:t>for</w:t>
      </w:r>
      <w:r w:rsidR="008F7AE2">
        <w:t xml:space="preserve"> </w:t>
      </w:r>
      <w:r w:rsidRPr="00F13270">
        <w:t>CT</w:t>
      </w:r>
      <w:r w:rsidR="004E6B9F">
        <w:t xml:space="preserve"> HQ/MR</w:t>
      </w:r>
      <w:r w:rsidR="008F7AE2">
        <w:t xml:space="preserve"> </w:t>
      </w:r>
      <w:r w:rsidRPr="00F13270">
        <w:t>Lottery</w:t>
      </w:r>
      <w:r w:rsidR="008F7AE2">
        <w:t xml:space="preserve"> </w:t>
      </w:r>
      <w:r w:rsidR="006F1DCC" w:rsidRPr="00F13270">
        <w:t>Deer</w:t>
      </w:r>
      <w:r w:rsidR="008F7AE2">
        <w:t xml:space="preserve"> </w:t>
      </w:r>
      <w:r w:rsidRPr="00F13270">
        <w:t>Hunts.</w:t>
      </w:r>
    </w:p>
    <w:p w14:paraId="09947831" w14:textId="0F100DA5" w:rsidR="00CF5A93" w:rsidRPr="003B1EF0" w:rsidRDefault="00CF5A93" w:rsidP="0009276A">
      <w:pPr>
        <w:pStyle w:val="ListParagraph"/>
        <w:numPr>
          <w:ilvl w:val="1"/>
          <w:numId w:val="16"/>
        </w:numPr>
        <w:rPr>
          <w:b/>
          <w:bCs/>
        </w:rPr>
      </w:pPr>
      <w:bookmarkStart w:id="30" w:name="_Ref182476068"/>
      <w:r w:rsidRPr="003B1EF0">
        <w:rPr>
          <w:b/>
          <w:bCs/>
        </w:rPr>
        <w:t>Hunters</w:t>
      </w:r>
      <w:r w:rsidR="008F7AE2">
        <w:rPr>
          <w:b/>
          <w:bCs/>
        </w:rPr>
        <w:t xml:space="preserve"> </w:t>
      </w:r>
      <w:r w:rsidRPr="003B1EF0">
        <w:rPr>
          <w:b/>
          <w:bCs/>
        </w:rPr>
        <w:t>with</w:t>
      </w:r>
      <w:r w:rsidR="008F7AE2">
        <w:rPr>
          <w:b/>
          <w:bCs/>
        </w:rPr>
        <w:t xml:space="preserve"> </w:t>
      </w:r>
      <w:r w:rsidRPr="003B1EF0">
        <w:rPr>
          <w:b/>
          <w:bCs/>
        </w:rPr>
        <w:t>Disabilities</w:t>
      </w:r>
      <w:r w:rsidR="008F7AE2">
        <w:rPr>
          <w:b/>
          <w:bCs/>
        </w:rPr>
        <w:t xml:space="preserve"> </w:t>
      </w:r>
      <w:r w:rsidRPr="003B1EF0">
        <w:rPr>
          <w:b/>
          <w:bCs/>
        </w:rPr>
        <w:t>Hunting</w:t>
      </w:r>
      <w:r w:rsidR="008F7AE2">
        <w:rPr>
          <w:b/>
          <w:bCs/>
        </w:rPr>
        <w:t xml:space="preserve"> </w:t>
      </w:r>
      <w:r w:rsidRPr="003B1EF0">
        <w:rPr>
          <w:b/>
          <w:bCs/>
        </w:rPr>
        <w:t>Location</w:t>
      </w:r>
      <w:bookmarkEnd w:id="30"/>
      <w:r w:rsidR="00DD6C51">
        <w:rPr>
          <w:b/>
          <w:bCs/>
        </w:rPr>
        <w:t>s</w:t>
      </w:r>
    </w:p>
    <w:p w14:paraId="175242A7" w14:textId="77777777" w:rsidR="00702EFB" w:rsidRDefault="00F670CF" w:rsidP="001F37B5">
      <w:pPr>
        <w:pStyle w:val="NumberList0pt"/>
        <w:numPr>
          <w:ilvl w:val="2"/>
          <w:numId w:val="23"/>
        </w:numPr>
      </w:pPr>
      <w:r w:rsidRPr="008C1CBF">
        <w:t>Deer</w:t>
      </w:r>
      <w:r w:rsidR="008F7AE2" w:rsidRPr="00F670CF">
        <w:t xml:space="preserve"> </w:t>
      </w:r>
      <w:r w:rsidR="00CF5A93" w:rsidRPr="00F670CF">
        <w:t>hunters</w:t>
      </w:r>
      <w:r w:rsidR="008F7AE2">
        <w:t xml:space="preserve"> </w:t>
      </w:r>
      <w:r w:rsidR="00CF5A93" w:rsidRPr="00F13270">
        <w:t>with</w:t>
      </w:r>
      <w:r w:rsidR="008F7AE2">
        <w:t xml:space="preserve"> </w:t>
      </w:r>
      <w:r>
        <w:t xml:space="preserve">documented disabilities (Section </w:t>
      </w:r>
      <w:r w:rsidRPr="008C1CBF">
        <w:rPr>
          <w:b/>
          <w:bCs/>
        </w:rPr>
        <w:fldChar w:fldCharType="begin"/>
      </w:r>
      <w:r w:rsidRPr="008C1CBF">
        <w:rPr>
          <w:b/>
          <w:bCs/>
        </w:rPr>
        <w:instrText xml:space="preserve"> REF _Ref184991778 \r \h </w:instrText>
      </w:r>
      <w:r>
        <w:rPr>
          <w:b/>
          <w:bCs/>
        </w:rPr>
        <w:instrText xml:space="preserve"> \* MERGEFORMAT </w:instrText>
      </w:r>
      <w:r w:rsidRPr="008C1CBF">
        <w:rPr>
          <w:b/>
          <w:bCs/>
        </w:rPr>
      </w:r>
      <w:r w:rsidRPr="008C1CBF">
        <w:rPr>
          <w:b/>
          <w:bCs/>
        </w:rPr>
        <w:fldChar w:fldCharType="separate"/>
      </w:r>
      <w:r w:rsidR="006D46B0">
        <w:rPr>
          <w:b/>
          <w:bCs/>
        </w:rPr>
        <w:t>I.D</w:t>
      </w:r>
      <w:r w:rsidRPr="008C1CBF">
        <w:rPr>
          <w:b/>
          <w:bCs/>
        </w:rPr>
        <w:fldChar w:fldCharType="end"/>
      </w:r>
      <w:r>
        <w:t xml:space="preserve">) </w:t>
      </w:r>
      <w:r w:rsidR="00CF5A93" w:rsidRPr="00F13270">
        <w:t>may</w:t>
      </w:r>
      <w:r w:rsidR="008F7AE2">
        <w:t xml:space="preserve"> </w:t>
      </w:r>
      <w:r w:rsidR="00CF5A93" w:rsidRPr="00F13270">
        <w:t>hunt</w:t>
      </w:r>
      <w:r w:rsidR="008F7AE2">
        <w:t xml:space="preserve"> </w:t>
      </w:r>
      <w:r w:rsidR="00CF5A93" w:rsidRPr="00F13270">
        <w:t>from</w:t>
      </w:r>
      <w:r w:rsidR="008F7AE2">
        <w:t xml:space="preserve"> </w:t>
      </w:r>
      <w:r w:rsidR="00CF5A93" w:rsidRPr="00F13270">
        <w:t>the</w:t>
      </w:r>
      <w:r w:rsidR="00702EFB">
        <w:t>ir vehicles</w:t>
      </w:r>
      <w:r w:rsidR="008F7AE2">
        <w:t xml:space="preserve"> </w:t>
      </w:r>
      <w:r w:rsidR="00702EFB">
        <w:t>in the following locations:</w:t>
      </w:r>
    </w:p>
    <w:p w14:paraId="181CCA96" w14:textId="46D37A36" w:rsidR="00CF5A93" w:rsidRPr="00F13270" w:rsidRDefault="00702EFB" w:rsidP="0041231D">
      <w:pPr>
        <w:pStyle w:val="NumberList0pt"/>
        <w:numPr>
          <w:ilvl w:val="3"/>
          <w:numId w:val="23"/>
        </w:numPr>
        <w:spacing w:before="0"/>
      </w:pPr>
      <w:r>
        <w:t xml:space="preserve">Any road </w:t>
      </w:r>
      <w:r w:rsidR="00CF742D">
        <w:t>i</w:t>
      </w:r>
      <w:r>
        <w:t xml:space="preserve">n North Tract </w:t>
      </w:r>
      <w:r w:rsidR="003635BF" w:rsidRPr="00702EFB">
        <w:rPr>
          <w:i/>
          <w:iCs/>
        </w:rPr>
        <w:t xml:space="preserve">open </w:t>
      </w:r>
      <w:r w:rsidR="00532AF2">
        <w:rPr>
          <w:i/>
          <w:iCs/>
        </w:rPr>
        <w:t>Areas</w:t>
      </w:r>
      <w:r w:rsidR="00532AF2" w:rsidRPr="00702EFB">
        <w:rPr>
          <w:i/>
          <w:iCs/>
        </w:rPr>
        <w:t xml:space="preserve"> </w:t>
      </w:r>
      <w:r w:rsidR="00CF5A93" w:rsidRPr="00F13270">
        <w:t>except</w:t>
      </w:r>
      <w:r w:rsidR="008F7AE2">
        <w:t xml:space="preserve"> </w:t>
      </w:r>
      <w:r w:rsidR="00CF5A93" w:rsidRPr="00F13270">
        <w:t>on</w:t>
      </w:r>
      <w:r w:rsidR="008F7AE2">
        <w:t xml:space="preserve"> </w:t>
      </w:r>
      <w:r w:rsidR="00CF5A93" w:rsidRPr="00F13270">
        <w:t>Wildlife</w:t>
      </w:r>
      <w:r w:rsidR="008F7AE2">
        <w:t xml:space="preserve"> </w:t>
      </w:r>
      <w:r w:rsidR="005D189E">
        <w:t xml:space="preserve">Way </w:t>
      </w:r>
      <w:r w:rsidR="00CF5A93" w:rsidRPr="00F13270">
        <w:t>and</w:t>
      </w:r>
      <w:r w:rsidR="008F7AE2">
        <w:t xml:space="preserve"> </w:t>
      </w:r>
      <w:r w:rsidR="00CF5A93" w:rsidRPr="00F13270">
        <w:t>Bald</w:t>
      </w:r>
      <w:r w:rsidR="008F7AE2">
        <w:t xml:space="preserve"> </w:t>
      </w:r>
      <w:r w:rsidR="00CF5A93" w:rsidRPr="00F13270">
        <w:t>Eagle</w:t>
      </w:r>
      <w:r w:rsidR="008F7AE2">
        <w:t xml:space="preserve"> </w:t>
      </w:r>
      <w:r w:rsidR="00CF5A93" w:rsidRPr="00F13270">
        <w:t>Drive.</w:t>
      </w:r>
      <w:r w:rsidR="008F7AE2">
        <w:t xml:space="preserve"> </w:t>
      </w:r>
    </w:p>
    <w:p w14:paraId="239489FA" w14:textId="3EFA408B" w:rsidR="00CF5A93" w:rsidRPr="003310C8" w:rsidRDefault="00702EFB" w:rsidP="0041231D">
      <w:pPr>
        <w:pStyle w:val="NumberList0pt"/>
        <w:numPr>
          <w:ilvl w:val="3"/>
          <w:numId w:val="18"/>
        </w:numPr>
        <w:spacing w:before="0"/>
      </w:pPr>
      <w:r>
        <w:t>D</w:t>
      </w:r>
      <w:r w:rsidR="00CF5A93" w:rsidRPr="5D79CE77">
        <w:t>esignated</w:t>
      </w:r>
      <w:r w:rsidR="008F7AE2">
        <w:t xml:space="preserve"> </w:t>
      </w:r>
      <w:r w:rsidR="00CF5A93" w:rsidRPr="003310C8">
        <w:t>North</w:t>
      </w:r>
      <w:r w:rsidR="008F7AE2" w:rsidRPr="003310C8">
        <w:t xml:space="preserve"> </w:t>
      </w:r>
      <w:r w:rsidR="00CF5A93" w:rsidRPr="003310C8">
        <w:t>Tract</w:t>
      </w:r>
      <w:r w:rsidR="008F7AE2" w:rsidRPr="003310C8">
        <w:t xml:space="preserve"> </w:t>
      </w:r>
      <w:r>
        <w:t xml:space="preserve">drive-in locations marked with "disabled hunter" signs </w:t>
      </w:r>
      <w:r w:rsidR="00CF5A93" w:rsidRPr="003310C8">
        <w:t>on</w:t>
      </w:r>
      <w:r w:rsidR="008F7AE2" w:rsidRPr="003310C8">
        <w:t xml:space="preserve"> </w:t>
      </w:r>
      <w:r w:rsidR="00CF5A93" w:rsidRPr="003310C8">
        <w:t>a</w:t>
      </w:r>
      <w:r w:rsidR="008F7AE2" w:rsidRPr="003310C8">
        <w:t xml:space="preserve"> </w:t>
      </w:r>
      <w:r w:rsidR="00CF5A93" w:rsidRPr="003310C8">
        <w:t>first-come,</w:t>
      </w:r>
      <w:r w:rsidR="008F7AE2" w:rsidRPr="003310C8">
        <w:t xml:space="preserve"> </w:t>
      </w:r>
      <w:r w:rsidR="00CF5A93" w:rsidRPr="003310C8">
        <w:t>first-serve</w:t>
      </w:r>
      <w:r w:rsidR="008F7AE2" w:rsidRPr="003310C8">
        <w:t xml:space="preserve"> </w:t>
      </w:r>
      <w:r w:rsidR="00CF5A93" w:rsidRPr="003310C8">
        <w:t>basis.</w:t>
      </w:r>
      <w:r w:rsidR="008F7AE2" w:rsidRPr="003310C8">
        <w:t xml:space="preserve"> </w:t>
      </w:r>
      <w:r w:rsidR="00CF5A93" w:rsidRPr="003310C8">
        <w:t>Other</w:t>
      </w:r>
      <w:r w:rsidR="008F7AE2" w:rsidRPr="003310C8">
        <w:t xml:space="preserve"> </w:t>
      </w:r>
      <w:r w:rsidR="00CF5A93" w:rsidRPr="003310C8">
        <w:t>hunters</w:t>
      </w:r>
      <w:r w:rsidR="008F7AE2" w:rsidRPr="003310C8">
        <w:t xml:space="preserve"> </w:t>
      </w:r>
      <w:r w:rsidR="004273ED" w:rsidRPr="003310C8">
        <w:t>may</w:t>
      </w:r>
      <w:r w:rsidR="008F7AE2" w:rsidRPr="003310C8">
        <w:t xml:space="preserve"> </w:t>
      </w:r>
      <w:r w:rsidR="00CF5A93" w:rsidRPr="003310C8">
        <w:t>hunt</w:t>
      </w:r>
      <w:r w:rsidR="008F7AE2" w:rsidRPr="003310C8">
        <w:t xml:space="preserve"> </w:t>
      </w:r>
      <w:r w:rsidR="00CF5A93" w:rsidRPr="003310C8">
        <w:t>within</w:t>
      </w:r>
      <w:r w:rsidR="008F7AE2" w:rsidRPr="003310C8">
        <w:t xml:space="preserve"> </w:t>
      </w:r>
      <w:r w:rsidR="00CF5A93" w:rsidRPr="003310C8">
        <w:t>the</w:t>
      </w:r>
      <w:r w:rsidR="008F7AE2" w:rsidRPr="003310C8">
        <w:t xml:space="preserve"> </w:t>
      </w:r>
      <w:r w:rsidR="00CF5A93" w:rsidRPr="003310C8">
        <w:t>area</w:t>
      </w:r>
      <w:r w:rsidR="003635BF">
        <w:t>,</w:t>
      </w:r>
      <w:r w:rsidR="008F7AE2" w:rsidRPr="003310C8">
        <w:t xml:space="preserve"> </w:t>
      </w:r>
      <w:r w:rsidR="00CF5A93" w:rsidRPr="003310C8">
        <w:t>but</w:t>
      </w:r>
      <w:r w:rsidR="008F7AE2" w:rsidRPr="003310C8">
        <w:t xml:space="preserve"> </w:t>
      </w:r>
      <w:r w:rsidR="004273ED" w:rsidRPr="003310C8">
        <w:t>they</w:t>
      </w:r>
      <w:r w:rsidR="008F7AE2" w:rsidRPr="003310C8">
        <w:t xml:space="preserve"> </w:t>
      </w:r>
      <w:r w:rsidR="004273ED" w:rsidRPr="003310C8">
        <w:t>are</w:t>
      </w:r>
      <w:r w:rsidR="008F7AE2" w:rsidRPr="003310C8">
        <w:t xml:space="preserve"> </w:t>
      </w:r>
      <w:r w:rsidR="004273ED" w:rsidRPr="003310C8">
        <w:t>not</w:t>
      </w:r>
      <w:r w:rsidR="008F7AE2" w:rsidRPr="003310C8">
        <w:t xml:space="preserve"> </w:t>
      </w:r>
      <w:r w:rsidR="00CF5A93" w:rsidRPr="003310C8">
        <w:t>allowed</w:t>
      </w:r>
      <w:r w:rsidR="008F7AE2" w:rsidRPr="003310C8">
        <w:t xml:space="preserve"> </w:t>
      </w:r>
      <w:r w:rsidR="00CF5A93" w:rsidRPr="003310C8">
        <w:t>to</w:t>
      </w:r>
      <w:r w:rsidR="008F7AE2" w:rsidRPr="003310C8">
        <w:t xml:space="preserve"> </w:t>
      </w:r>
      <w:r w:rsidR="00CF5A93" w:rsidRPr="003310C8">
        <w:t>drive</w:t>
      </w:r>
      <w:r w:rsidR="008F7AE2" w:rsidRPr="003310C8">
        <w:t xml:space="preserve"> </w:t>
      </w:r>
      <w:r w:rsidR="00CF5A93" w:rsidRPr="003310C8">
        <w:t>into</w:t>
      </w:r>
      <w:r w:rsidR="008F7AE2" w:rsidRPr="003310C8">
        <w:t xml:space="preserve"> </w:t>
      </w:r>
      <w:r w:rsidR="00CF5A93" w:rsidRPr="003310C8">
        <w:t>the</w:t>
      </w:r>
      <w:r w:rsidR="008F7AE2" w:rsidRPr="003310C8">
        <w:t xml:space="preserve"> </w:t>
      </w:r>
      <w:r w:rsidR="00CF5A93" w:rsidRPr="003310C8">
        <w:t>designated</w:t>
      </w:r>
      <w:r w:rsidR="008F7AE2" w:rsidRPr="003310C8">
        <w:t xml:space="preserve"> </w:t>
      </w:r>
      <w:r w:rsidR="00CF5A93" w:rsidRPr="003310C8">
        <w:t>disab</w:t>
      </w:r>
      <w:r w:rsidR="00753CB3">
        <w:t>led hunter</w:t>
      </w:r>
      <w:r w:rsidR="008F7AE2" w:rsidRPr="003310C8">
        <w:t xml:space="preserve"> </w:t>
      </w:r>
      <w:r w:rsidR="00CF5A93" w:rsidRPr="003310C8">
        <w:t>location.</w:t>
      </w:r>
      <w:r w:rsidR="008F7AE2" w:rsidRPr="003310C8">
        <w:t xml:space="preserve"> </w:t>
      </w:r>
      <w:r w:rsidR="00CF5A93" w:rsidRPr="003310C8">
        <w:t>A</w:t>
      </w:r>
      <w:r w:rsidR="008F7AE2" w:rsidRPr="003310C8">
        <w:t xml:space="preserve"> </w:t>
      </w:r>
      <w:r w:rsidR="00CF5A93" w:rsidRPr="003310C8">
        <w:t>map</w:t>
      </w:r>
      <w:r w:rsidR="008F7AE2" w:rsidRPr="003310C8">
        <w:t xml:space="preserve"> </w:t>
      </w:r>
      <w:r w:rsidR="00CF5A93" w:rsidRPr="003310C8">
        <w:t>is</w:t>
      </w:r>
      <w:r w:rsidR="008F7AE2" w:rsidRPr="003310C8">
        <w:t xml:space="preserve"> </w:t>
      </w:r>
      <w:r w:rsidR="00CF5A93" w:rsidRPr="003310C8">
        <w:t>posted</w:t>
      </w:r>
      <w:r w:rsidR="008F7AE2" w:rsidRPr="003310C8">
        <w:t xml:space="preserve"> </w:t>
      </w:r>
      <w:r w:rsidR="005112E2">
        <w:t xml:space="preserve">on the Patuxent Research Refuge </w:t>
      </w:r>
      <w:r w:rsidR="00753CB3">
        <w:t>and MNHA website.</w:t>
      </w:r>
    </w:p>
    <w:p w14:paraId="147DF91D" w14:textId="40E37719" w:rsidR="00CF5A93" w:rsidRDefault="00CF5A93" w:rsidP="0041231D">
      <w:pPr>
        <w:pStyle w:val="NumberList0pt"/>
        <w:numPr>
          <w:ilvl w:val="3"/>
          <w:numId w:val="18"/>
        </w:numPr>
        <w:spacing w:before="0"/>
      </w:pPr>
      <w:r w:rsidRPr="003310C8">
        <w:t>Vehicle</w:t>
      </w:r>
      <w:r w:rsidR="008F7AE2" w:rsidRPr="003310C8">
        <w:t xml:space="preserve"> </w:t>
      </w:r>
      <w:r w:rsidRPr="003310C8">
        <w:t>must</w:t>
      </w:r>
      <w:r w:rsidR="008F7AE2" w:rsidRPr="003310C8">
        <w:t xml:space="preserve"> </w:t>
      </w:r>
      <w:r w:rsidRPr="003310C8">
        <w:t>be</w:t>
      </w:r>
      <w:r w:rsidR="008F7AE2" w:rsidRPr="003310C8">
        <w:t xml:space="preserve"> </w:t>
      </w:r>
      <w:r w:rsidRPr="003310C8">
        <w:t>stopped,</w:t>
      </w:r>
      <w:r w:rsidR="008F7AE2" w:rsidRPr="003310C8">
        <w:t xml:space="preserve"> </w:t>
      </w:r>
      <w:r w:rsidRPr="003310C8">
        <w:t>in</w:t>
      </w:r>
      <w:r w:rsidR="008F7AE2" w:rsidRPr="003310C8">
        <w:t xml:space="preserve"> </w:t>
      </w:r>
      <w:r w:rsidRPr="003310C8">
        <w:t>park,</w:t>
      </w:r>
      <w:r w:rsidR="008F7AE2" w:rsidRPr="003310C8">
        <w:t xml:space="preserve"> </w:t>
      </w:r>
      <w:r w:rsidRPr="003310C8">
        <w:t>and</w:t>
      </w:r>
      <w:r w:rsidR="008F7AE2" w:rsidRPr="003310C8">
        <w:t xml:space="preserve"> </w:t>
      </w:r>
      <w:r w:rsidRPr="003310C8">
        <w:t>the</w:t>
      </w:r>
      <w:r w:rsidR="008F7AE2" w:rsidRPr="003310C8">
        <w:t xml:space="preserve"> </w:t>
      </w:r>
      <w:r w:rsidRPr="003310C8">
        <w:t>keys</w:t>
      </w:r>
      <w:r w:rsidR="008F7AE2">
        <w:t xml:space="preserve"> </w:t>
      </w:r>
      <w:r w:rsidRPr="00DF0B9E">
        <w:t>out</w:t>
      </w:r>
      <w:r w:rsidR="008F7AE2">
        <w:t xml:space="preserve"> </w:t>
      </w:r>
      <w:r w:rsidRPr="00DF0B9E">
        <w:t>of</w:t>
      </w:r>
      <w:r w:rsidR="008F7AE2">
        <w:t xml:space="preserve"> </w:t>
      </w:r>
      <w:r w:rsidRPr="00DF0B9E">
        <w:t>the</w:t>
      </w:r>
      <w:r w:rsidR="008F7AE2">
        <w:t xml:space="preserve"> </w:t>
      </w:r>
      <w:r w:rsidRPr="00DF0B9E">
        <w:t>ignition</w:t>
      </w:r>
      <w:r w:rsidR="008F7AE2">
        <w:t xml:space="preserve"> </w:t>
      </w:r>
      <w:r w:rsidRPr="00DF0B9E">
        <w:t>prior</w:t>
      </w:r>
      <w:r w:rsidR="008F7AE2">
        <w:t xml:space="preserve"> </w:t>
      </w:r>
      <w:r w:rsidRPr="00DF0B9E">
        <w:t>to</w:t>
      </w:r>
      <w:r w:rsidR="008F7AE2">
        <w:t xml:space="preserve"> </w:t>
      </w:r>
      <w:r w:rsidRPr="00DF0B9E">
        <w:t>loading</w:t>
      </w:r>
      <w:r w:rsidR="008F7AE2">
        <w:t xml:space="preserve"> </w:t>
      </w:r>
      <w:r w:rsidRPr="00DF0B9E">
        <w:t>and</w:t>
      </w:r>
      <w:r w:rsidR="008F7AE2">
        <w:t xml:space="preserve"> </w:t>
      </w:r>
      <w:r w:rsidRPr="00DF0B9E">
        <w:t>firing</w:t>
      </w:r>
      <w:r w:rsidR="008F7AE2">
        <w:t xml:space="preserve"> </w:t>
      </w:r>
      <w:r w:rsidR="005112E2">
        <w:t xml:space="preserve">for </w:t>
      </w:r>
      <w:r w:rsidRPr="00DF0B9E">
        <w:t>any</w:t>
      </w:r>
      <w:r w:rsidR="008F7AE2">
        <w:t xml:space="preserve"> </w:t>
      </w:r>
      <w:r>
        <w:t>method</w:t>
      </w:r>
      <w:r w:rsidR="008F7AE2">
        <w:t xml:space="preserve"> </w:t>
      </w:r>
      <w:r>
        <w:t>of</w:t>
      </w:r>
      <w:r w:rsidR="008F7AE2">
        <w:t xml:space="preserve"> </w:t>
      </w:r>
      <w:r>
        <w:t>harvest</w:t>
      </w:r>
      <w:r w:rsidRPr="00DF0B9E">
        <w:t>.</w:t>
      </w:r>
      <w:r w:rsidR="008F7AE2">
        <w:t xml:space="preserve"> </w:t>
      </w:r>
    </w:p>
    <w:p w14:paraId="39C85383" w14:textId="038571DB" w:rsidR="003B32B2" w:rsidRPr="003B32B2" w:rsidRDefault="003B32B2" w:rsidP="00F13270">
      <w:pPr>
        <w:pStyle w:val="NumberList0pt"/>
      </w:pPr>
      <w:r>
        <w:t>A</w:t>
      </w:r>
      <w:r w:rsidRPr="003B32B2">
        <w:t>ccommodations</w:t>
      </w:r>
      <w:r w:rsidR="008F7AE2">
        <w:t xml:space="preserve"> </w:t>
      </w:r>
      <w:r w:rsidRPr="003B32B2">
        <w:t>may</w:t>
      </w:r>
      <w:r w:rsidR="008F7AE2">
        <w:t xml:space="preserve"> </w:t>
      </w:r>
      <w:r w:rsidRPr="003B32B2">
        <w:t>be</w:t>
      </w:r>
      <w:r w:rsidR="008F7AE2">
        <w:t xml:space="preserve"> </w:t>
      </w:r>
      <w:r w:rsidRPr="003B32B2">
        <w:t>made</w:t>
      </w:r>
      <w:r w:rsidR="008F7AE2">
        <w:t xml:space="preserve"> </w:t>
      </w:r>
      <w:r w:rsidRPr="003B32B2">
        <w:t>for</w:t>
      </w:r>
      <w:r w:rsidR="008F7AE2">
        <w:t xml:space="preserve"> </w:t>
      </w:r>
      <w:r w:rsidRPr="003B32B2">
        <w:t>hunters</w:t>
      </w:r>
      <w:r w:rsidR="008F7AE2">
        <w:t xml:space="preserve"> </w:t>
      </w:r>
      <w:r w:rsidRPr="003B32B2">
        <w:t>with</w:t>
      </w:r>
      <w:r w:rsidR="008F7AE2">
        <w:t xml:space="preserve"> </w:t>
      </w:r>
      <w:r w:rsidRPr="003B32B2">
        <w:t>disabilities</w:t>
      </w:r>
      <w:r w:rsidR="008F7AE2">
        <w:t xml:space="preserve"> </w:t>
      </w:r>
      <w:r w:rsidRPr="003B32B2">
        <w:t>in</w:t>
      </w:r>
      <w:r w:rsidR="008F7AE2">
        <w:t xml:space="preserve"> </w:t>
      </w:r>
      <w:r w:rsidRPr="003B32B2">
        <w:t>the</w:t>
      </w:r>
      <w:r w:rsidR="008F7AE2">
        <w:t xml:space="preserve"> </w:t>
      </w:r>
      <w:r w:rsidRPr="003B32B2">
        <w:t>following</w:t>
      </w:r>
      <w:r w:rsidR="008F7AE2">
        <w:t xml:space="preserve"> </w:t>
      </w:r>
      <w:r w:rsidRPr="003B32B2">
        <w:t>locations:</w:t>
      </w:r>
      <w:r w:rsidR="008F7AE2">
        <w:t xml:space="preserve"> </w:t>
      </w:r>
      <w:r w:rsidRPr="003B32B2">
        <w:t>North</w:t>
      </w:r>
      <w:r w:rsidR="008F7AE2">
        <w:t xml:space="preserve"> </w:t>
      </w:r>
      <w:r w:rsidRPr="003B32B2">
        <w:t>Tract,</w:t>
      </w:r>
      <w:r w:rsidR="008F7AE2">
        <w:t xml:space="preserve"> </w:t>
      </w:r>
      <w:r w:rsidRPr="003B32B2">
        <w:t>South</w:t>
      </w:r>
      <w:r w:rsidR="008F7AE2">
        <w:t xml:space="preserve"> </w:t>
      </w:r>
      <w:r w:rsidRPr="003B32B2">
        <w:t>Tract,</w:t>
      </w:r>
      <w:r w:rsidR="008F7AE2">
        <w:t xml:space="preserve"> </w:t>
      </w:r>
      <w:r w:rsidRPr="003B32B2">
        <w:t>and</w:t>
      </w:r>
      <w:r w:rsidR="008F7AE2">
        <w:t xml:space="preserve"> </w:t>
      </w:r>
      <w:r w:rsidRPr="003B32B2">
        <w:t>Central</w:t>
      </w:r>
      <w:r w:rsidR="008F7AE2">
        <w:t xml:space="preserve"> </w:t>
      </w:r>
      <w:r w:rsidRPr="003B32B2">
        <w:t>Tract</w:t>
      </w:r>
      <w:r w:rsidR="008F7AE2">
        <w:t xml:space="preserve"> </w:t>
      </w:r>
      <w:r w:rsidRPr="003B32B2">
        <w:t>and</w:t>
      </w:r>
      <w:r w:rsidR="008F7AE2">
        <w:t xml:space="preserve"> </w:t>
      </w:r>
      <w:r w:rsidRPr="003B32B2">
        <w:t>MR</w:t>
      </w:r>
      <w:r w:rsidR="008F7AE2">
        <w:t xml:space="preserve"> </w:t>
      </w:r>
      <w:r w:rsidRPr="003B32B2">
        <w:t>Lottery</w:t>
      </w:r>
      <w:r w:rsidR="008F7AE2">
        <w:t xml:space="preserve"> </w:t>
      </w:r>
      <w:r w:rsidRPr="003B32B2">
        <w:t>Hunts,</w:t>
      </w:r>
      <w:r w:rsidR="008F7AE2">
        <w:t xml:space="preserve"> </w:t>
      </w:r>
      <w:r w:rsidRPr="003B32B2">
        <w:t>and</w:t>
      </w:r>
      <w:r w:rsidR="008F7AE2">
        <w:t xml:space="preserve"> </w:t>
      </w:r>
      <w:r w:rsidRPr="003B32B2">
        <w:t>other</w:t>
      </w:r>
      <w:r w:rsidR="008F7AE2">
        <w:t xml:space="preserve"> </w:t>
      </w:r>
      <w:r w:rsidRPr="003B32B2">
        <w:t>areas</w:t>
      </w:r>
      <w:r w:rsidR="008F7AE2">
        <w:t xml:space="preserve"> </w:t>
      </w:r>
      <w:r w:rsidRPr="003B32B2">
        <w:t>approved</w:t>
      </w:r>
      <w:r w:rsidR="008F7AE2">
        <w:t xml:space="preserve"> </w:t>
      </w:r>
      <w:r w:rsidRPr="003B32B2">
        <w:t>by</w:t>
      </w:r>
      <w:r w:rsidR="008F7AE2">
        <w:t xml:space="preserve"> </w:t>
      </w:r>
      <w:r w:rsidRPr="003B32B2">
        <w:t>the</w:t>
      </w:r>
      <w:r w:rsidR="008F7AE2">
        <w:t xml:space="preserve"> </w:t>
      </w:r>
      <w:r w:rsidRPr="003B32B2">
        <w:t>Refuge</w:t>
      </w:r>
      <w:r w:rsidR="008F7AE2">
        <w:t xml:space="preserve"> </w:t>
      </w:r>
      <w:r w:rsidRPr="003B32B2">
        <w:t>Manager/Refuge</w:t>
      </w:r>
      <w:r w:rsidR="008F7AE2">
        <w:t xml:space="preserve"> </w:t>
      </w:r>
      <w:r w:rsidRPr="003B32B2">
        <w:t>Law</w:t>
      </w:r>
      <w:r w:rsidR="008F7AE2">
        <w:t xml:space="preserve"> </w:t>
      </w:r>
      <w:r w:rsidRPr="003B32B2">
        <w:t>Enforcement.</w:t>
      </w:r>
      <w:r w:rsidR="008F7AE2">
        <w:t xml:space="preserve"> </w:t>
      </w:r>
      <w:r>
        <w:t>Disabled</w:t>
      </w:r>
      <w:r w:rsidR="008F7AE2">
        <w:t xml:space="preserve"> </w:t>
      </w:r>
      <w:r>
        <w:t>h</w:t>
      </w:r>
      <w:r w:rsidRPr="003B32B2">
        <w:t>unters</w:t>
      </w:r>
      <w:r w:rsidR="008F7AE2">
        <w:t xml:space="preserve"> </w:t>
      </w:r>
      <w:r w:rsidRPr="003B32B2">
        <w:t>are</w:t>
      </w:r>
      <w:r w:rsidR="008F7AE2">
        <w:t xml:space="preserve"> </w:t>
      </w:r>
      <w:r w:rsidRPr="003B32B2">
        <w:t>required</w:t>
      </w:r>
      <w:r w:rsidR="008F7AE2">
        <w:t xml:space="preserve"> </w:t>
      </w:r>
      <w:r w:rsidRPr="003B32B2">
        <w:t>to</w:t>
      </w:r>
      <w:r w:rsidR="008F7AE2">
        <w:t xml:space="preserve"> </w:t>
      </w:r>
      <w:r w:rsidRPr="003B32B2">
        <w:t>request</w:t>
      </w:r>
      <w:r w:rsidR="008F7AE2">
        <w:t xml:space="preserve"> </w:t>
      </w:r>
      <w:r w:rsidR="00453DF4">
        <w:t xml:space="preserve">additional </w:t>
      </w:r>
      <w:r w:rsidRPr="003B32B2">
        <w:t>accommodations</w:t>
      </w:r>
      <w:r w:rsidR="008F7AE2">
        <w:t xml:space="preserve"> </w:t>
      </w:r>
      <w:r>
        <w:t>at</w:t>
      </w:r>
      <w:r w:rsidR="008F7AE2">
        <w:t xml:space="preserve"> </w:t>
      </w:r>
      <w:r>
        <w:t>least</w:t>
      </w:r>
      <w:r w:rsidR="008F7AE2">
        <w:t xml:space="preserve"> </w:t>
      </w:r>
      <w:r w:rsidR="00453DF4">
        <w:t>72</w:t>
      </w:r>
      <w:r w:rsidR="008F7AE2">
        <w:t xml:space="preserve"> </w:t>
      </w:r>
      <w:r>
        <w:t>hours</w:t>
      </w:r>
      <w:r w:rsidR="008F7AE2">
        <w:t xml:space="preserve"> </w:t>
      </w:r>
      <w:r w:rsidRPr="003B32B2">
        <w:t>prior</w:t>
      </w:r>
      <w:r w:rsidR="008F7AE2">
        <w:t xml:space="preserve"> </w:t>
      </w:r>
      <w:r w:rsidRPr="003B32B2">
        <w:t>to</w:t>
      </w:r>
      <w:r w:rsidR="008F7AE2">
        <w:t xml:space="preserve"> </w:t>
      </w:r>
      <w:r w:rsidRPr="003B32B2">
        <w:t>checking</w:t>
      </w:r>
      <w:r w:rsidR="008F7AE2">
        <w:t xml:space="preserve"> </w:t>
      </w:r>
      <w:r w:rsidR="005F6442">
        <w:t>in</w:t>
      </w:r>
      <w:r w:rsidR="008F7AE2">
        <w:t xml:space="preserve"> </w:t>
      </w:r>
      <w:r w:rsidR="005F6442">
        <w:t>at</w:t>
      </w:r>
      <w:r w:rsidR="008F7AE2">
        <w:t xml:space="preserve"> </w:t>
      </w:r>
      <w:r w:rsidR="005F6442">
        <w:t>the</w:t>
      </w:r>
      <w:r w:rsidR="008F7AE2">
        <w:t xml:space="preserve"> </w:t>
      </w:r>
      <w:r w:rsidR="005F6442">
        <w:t>HCS.</w:t>
      </w:r>
      <w:r w:rsidR="008F7AE2">
        <w:t xml:space="preserve"> </w:t>
      </w:r>
    </w:p>
    <w:p w14:paraId="082D008C" w14:textId="24E6CC7D" w:rsidR="00604C9E" w:rsidRDefault="007359C6" w:rsidP="006017F8">
      <w:pPr>
        <w:pStyle w:val="Heading1"/>
      </w:pPr>
      <w:bookmarkStart w:id="31" w:name="_Toc161749566"/>
      <w:bookmarkStart w:id="32" w:name="_Toc161749676"/>
      <w:bookmarkStart w:id="33" w:name="_Toc214622241"/>
      <w:r w:rsidRPr="00AD07F2">
        <w:t>CHECK-IN</w:t>
      </w:r>
      <w:r w:rsidR="008F7AE2">
        <w:t xml:space="preserve"> </w:t>
      </w:r>
      <w:r w:rsidRPr="00AD07F2">
        <w:t>/</w:t>
      </w:r>
      <w:r w:rsidR="008F7AE2">
        <w:t xml:space="preserve"> </w:t>
      </w:r>
      <w:r w:rsidRPr="00AD07F2">
        <w:t>CHECK-OUT</w:t>
      </w:r>
      <w:r w:rsidR="008F7AE2">
        <w:t xml:space="preserve"> </w:t>
      </w:r>
      <w:r w:rsidRPr="00AD07F2">
        <w:t>PROCEDURES</w:t>
      </w:r>
      <w:bookmarkEnd w:id="31"/>
      <w:bookmarkEnd w:id="32"/>
      <w:bookmarkEnd w:id="33"/>
    </w:p>
    <w:p w14:paraId="7CA08405" w14:textId="135F2924" w:rsidR="00DF54EC" w:rsidRDefault="36646FFB" w:rsidP="00733B23">
      <w:pPr>
        <w:pStyle w:val="ListParagraph"/>
        <w:widowControl/>
        <w:numPr>
          <w:ilvl w:val="1"/>
          <w:numId w:val="16"/>
        </w:numPr>
      </w:pPr>
      <w:r w:rsidRPr="00076EE4">
        <w:t>Hunters</w:t>
      </w:r>
      <w:r w:rsidR="008F7AE2">
        <w:t xml:space="preserve"> </w:t>
      </w:r>
      <w:r w:rsidRPr="00076EE4">
        <w:t>are</w:t>
      </w:r>
      <w:r w:rsidR="008F7AE2">
        <w:t xml:space="preserve"> </w:t>
      </w:r>
      <w:r w:rsidRPr="00076EE4">
        <w:t>required</w:t>
      </w:r>
      <w:r w:rsidR="008F7AE2">
        <w:t xml:space="preserve"> </w:t>
      </w:r>
      <w:r w:rsidRPr="00076EE4">
        <w:t>to</w:t>
      </w:r>
      <w:r w:rsidR="008F7AE2">
        <w:t xml:space="preserve"> </w:t>
      </w:r>
      <w:r w:rsidRPr="00076EE4">
        <w:t>check</w:t>
      </w:r>
      <w:r w:rsidR="008F7AE2">
        <w:t xml:space="preserve"> </w:t>
      </w:r>
      <w:r w:rsidRPr="00076EE4">
        <w:t>in</w:t>
      </w:r>
      <w:r w:rsidR="00A51805">
        <w:t>/</w:t>
      </w:r>
      <w:r w:rsidRPr="00076EE4">
        <w:t>out</w:t>
      </w:r>
      <w:r w:rsidR="008F7AE2">
        <w:t xml:space="preserve"> </w:t>
      </w:r>
      <w:r w:rsidRPr="00076EE4">
        <w:t>at</w:t>
      </w:r>
      <w:r w:rsidR="008F7AE2">
        <w:t xml:space="preserve"> </w:t>
      </w:r>
      <w:r w:rsidRPr="00076EE4">
        <w:t>the</w:t>
      </w:r>
      <w:r w:rsidR="008F7AE2">
        <w:t xml:space="preserve"> </w:t>
      </w:r>
      <w:r w:rsidRPr="00076EE4">
        <w:t>HCS</w:t>
      </w:r>
      <w:r w:rsidR="00453DF4">
        <w:t xml:space="preserve"> or kiosks</w:t>
      </w:r>
      <w:r w:rsidR="008F7AE2">
        <w:t xml:space="preserve"> </w:t>
      </w:r>
      <w:r w:rsidRPr="00076EE4">
        <w:t>every</w:t>
      </w:r>
      <w:r w:rsidR="008F7AE2">
        <w:t xml:space="preserve"> </w:t>
      </w:r>
      <w:r w:rsidRPr="00076EE4">
        <w:t>time</w:t>
      </w:r>
      <w:r w:rsidR="008F7AE2">
        <w:t xml:space="preserve"> </w:t>
      </w:r>
      <w:r w:rsidRPr="00076EE4">
        <w:t>they</w:t>
      </w:r>
      <w:r w:rsidR="008F7AE2">
        <w:t xml:space="preserve"> </w:t>
      </w:r>
      <w:r w:rsidRPr="00076EE4">
        <w:t>enter</w:t>
      </w:r>
      <w:r w:rsidR="001F37B5">
        <w:t>/</w:t>
      </w:r>
      <w:r w:rsidRPr="00076EE4">
        <w:t>exit</w:t>
      </w:r>
      <w:r w:rsidR="008F7AE2">
        <w:t xml:space="preserve"> </w:t>
      </w:r>
      <w:r w:rsidRPr="00076EE4">
        <w:t>the</w:t>
      </w:r>
      <w:r w:rsidR="008F7AE2">
        <w:t xml:space="preserve"> </w:t>
      </w:r>
      <w:r w:rsidR="6587518C" w:rsidRPr="00076EE4">
        <w:t>Refuge</w:t>
      </w:r>
      <w:r w:rsidR="7C0DB048" w:rsidRPr="00076EE4">
        <w:t>, or</w:t>
      </w:r>
      <w:r w:rsidR="008F7AE2">
        <w:t xml:space="preserve"> </w:t>
      </w:r>
      <w:r w:rsidR="20A135BC" w:rsidRPr="00076EE4">
        <w:t>change</w:t>
      </w:r>
      <w:r w:rsidR="008F7AE2">
        <w:t xml:space="preserve"> </w:t>
      </w:r>
      <w:r w:rsidR="7C0DB048" w:rsidRPr="00076EE4">
        <w:t>hunting</w:t>
      </w:r>
      <w:r w:rsidR="008F7AE2">
        <w:t xml:space="preserve"> </w:t>
      </w:r>
      <w:r w:rsidR="7C0DB048" w:rsidRPr="00076EE4">
        <w:t>areas</w:t>
      </w:r>
      <w:r w:rsidR="62ED5645" w:rsidRPr="00076EE4">
        <w:t>.</w:t>
      </w:r>
      <w:r w:rsidR="008F7AE2">
        <w:t xml:space="preserve"> </w:t>
      </w:r>
      <w:r w:rsidRPr="00076EE4">
        <w:t>Hunters</w:t>
      </w:r>
      <w:r w:rsidR="008F7AE2">
        <w:t xml:space="preserve"> </w:t>
      </w:r>
      <w:r w:rsidRPr="00076EE4">
        <w:t>leaving</w:t>
      </w:r>
      <w:r w:rsidR="008F7AE2">
        <w:t xml:space="preserve"> </w:t>
      </w:r>
      <w:r w:rsidRPr="00076EE4">
        <w:t>their</w:t>
      </w:r>
      <w:r w:rsidR="008F7AE2">
        <w:t xml:space="preserve"> </w:t>
      </w:r>
      <w:r w:rsidRPr="00076EE4">
        <w:t>designated</w:t>
      </w:r>
      <w:r w:rsidR="008F7AE2">
        <w:t xml:space="preserve"> </w:t>
      </w:r>
      <w:r w:rsidRPr="00076EE4">
        <w:t>hunt</w:t>
      </w:r>
      <w:r w:rsidR="008F7AE2">
        <w:t xml:space="preserve"> </w:t>
      </w:r>
      <w:r w:rsidR="00532AF2">
        <w:t xml:space="preserve">Area </w:t>
      </w:r>
      <w:r w:rsidR="3EE4A06B" w:rsidRPr="00076EE4">
        <w:t>for</w:t>
      </w:r>
      <w:r w:rsidR="008F7AE2">
        <w:t xml:space="preserve"> </w:t>
      </w:r>
      <w:r w:rsidR="3EE4A06B" w:rsidRPr="00076EE4">
        <w:t>any</w:t>
      </w:r>
      <w:r w:rsidR="008F7AE2">
        <w:t xml:space="preserve"> </w:t>
      </w:r>
      <w:r w:rsidR="3EE4A06B" w:rsidRPr="00076EE4">
        <w:t>reason</w:t>
      </w:r>
      <w:r w:rsidR="008F7AE2">
        <w:t xml:space="preserve"> </w:t>
      </w:r>
      <w:r w:rsidRPr="00076EE4">
        <w:t>must</w:t>
      </w:r>
      <w:r w:rsidR="008F7AE2">
        <w:t xml:space="preserve"> </w:t>
      </w:r>
      <w:r w:rsidRPr="00076EE4">
        <w:t>proceed</w:t>
      </w:r>
      <w:r w:rsidR="008F7AE2">
        <w:t xml:space="preserve"> </w:t>
      </w:r>
      <w:r w:rsidRPr="00076EE4">
        <w:t>dir</w:t>
      </w:r>
      <w:r w:rsidR="3EE4A06B" w:rsidRPr="00076EE4">
        <w:t>ectly</w:t>
      </w:r>
      <w:r w:rsidR="008F7AE2">
        <w:t xml:space="preserve"> </w:t>
      </w:r>
      <w:r w:rsidR="3EE4A06B" w:rsidRPr="00076EE4">
        <w:t>to</w:t>
      </w:r>
      <w:r w:rsidR="008F7AE2">
        <w:t xml:space="preserve"> </w:t>
      </w:r>
      <w:r w:rsidR="3EE4A06B" w:rsidRPr="00076EE4">
        <w:t>the</w:t>
      </w:r>
      <w:r w:rsidR="008F7AE2">
        <w:t xml:space="preserve"> </w:t>
      </w:r>
      <w:r w:rsidR="3EE4A06B" w:rsidRPr="00076EE4">
        <w:t>HCS</w:t>
      </w:r>
      <w:r w:rsidR="008F7AE2">
        <w:t xml:space="preserve"> </w:t>
      </w:r>
      <w:r w:rsidR="3EE4A06B" w:rsidRPr="00076EE4">
        <w:t>to</w:t>
      </w:r>
      <w:r w:rsidR="008F7AE2">
        <w:t xml:space="preserve"> </w:t>
      </w:r>
      <w:r w:rsidR="3EE4A06B" w:rsidRPr="00076EE4">
        <w:t>check</w:t>
      </w:r>
      <w:r w:rsidR="008F7AE2">
        <w:t xml:space="preserve"> </w:t>
      </w:r>
      <w:r w:rsidR="3EE4A06B" w:rsidRPr="00076EE4">
        <w:t>out</w:t>
      </w:r>
      <w:r w:rsidR="008F7AE2">
        <w:t xml:space="preserve"> </w:t>
      </w:r>
      <w:r w:rsidR="2843F01B" w:rsidRPr="00076EE4">
        <w:t>and</w:t>
      </w:r>
      <w:r w:rsidR="008F7AE2">
        <w:t xml:space="preserve"> </w:t>
      </w:r>
      <w:r w:rsidR="1D755FFA" w:rsidRPr="00076EE4">
        <w:t>check</w:t>
      </w:r>
      <w:r w:rsidR="008F7AE2">
        <w:t xml:space="preserve"> </w:t>
      </w:r>
      <w:r w:rsidR="1D755FFA" w:rsidRPr="00076EE4">
        <w:t>back</w:t>
      </w:r>
      <w:r w:rsidR="008F7AE2">
        <w:t xml:space="preserve"> </w:t>
      </w:r>
      <w:r w:rsidR="1D755FFA" w:rsidRPr="00076EE4">
        <w:t>in</w:t>
      </w:r>
      <w:r w:rsidR="008F7AE2">
        <w:t xml:space="preserve"> </w:t>
      </w:r>
      <w:r w:rsidR="1D755FFA" w:rsidRPr="00076EE4">
        <w:t>when</w:t>
      </w:r>
      <w:r w:rsidR="008F7AE2">
        <w:t xml:space="preserve"> </w:t>
      </w:r>
      <w:r w:rsidR="1D755FFA" w:rsidRPr="00076EE4">
        <w:t>returning.</w:t>
      </w:r>
      <w:r w:rsidR="008F7AE2">
        <w:t xml:space="preserve"> </w:t>
      </w:r>
      <w:r w:rsidRPr="00076EE4">
        <w:t>No</w:t>
      </w:r>
      <w:r w:rsidR="008F7AE2">
        <w:t xml:space="preserve"> </w:t>
      </w:r>
      <w:r w:rsidRPr="00076EE4">
        <w:t>hunting</w:t>
      </w:r>
      <w:r w:rsidR="008F7AE2">
        <w:t xml:space="preserve"> </w:t>
      </w:r>
      <w:r w:rsidRPr="00076EE4">
        <w:t>spots</w:t>
      </w:r>
      <w:r w:rsidR="008F7AE2">
        <w:t xml:space="preserve"> </w:t>
      </w:r>
      <w:r w:rsidRPr="00076EE4">
        <w:t>will</w:t>
      </w:r>
      <w:r w:rsidR="008F7AE2">
        <w:t xml:space="preserve"> </w:t>
      </w:r>
      <w:r w:rsidRPr="00076EE4">
        <w:t>be</w:t>
      </w:r>
      <w:r w:rsidR="008F7AE2">
        <w:t xml:space="preserve"> </w:t>
      </w:r>
      <w:r w:rsidR="738C70BB" w:rsidRPr="00076EE4">
        <w:t>reserved</w:t>
      </w:r>
      <w:r w:rsidR="7816A4DF" w:rsidRPr="00076EE4">
        <w:t>.</w:t>
      </w:r>
      <w:r w:rsidR="008F7AE2">
        <w:t xml:space="preserve"> </w:t>
      </w:r>
      <w:r w:rsidR="00DF54EC">
        <w:br w:type="page"/>
      </w:r>
    </w:p>
    <w:p w14:paraId="76EB5221" w14:textId="71CD2DD6" w:rsidR="00C26DA6" w:rsidRPr="0027369F" w:rsidRDefault="00C26DA6" w:rsidP="0009276A">
      <w:pPr>
        <w:pStyle w:val="ListParagraph"/>
        <w:numPr>
          <w:ilvl w:val="1"/>
          <w:numId w:val="16"/>
        </w:numPr>
      </w:pPr>
      <w:r w:rsidRPr="0027369F">
        <w:lastRenderedPageBreak/>
        <w:t>Check-in</w:t>
      </w:r>
      <w:r w:rsidR="008F7AE2" w:rsidRPr="0027369F">
        <w:t xml:space="preserve"> </w:t>
      </w:r>
      <w:r w:rsidRPr="0027369F">
        <w:t>procedure</w:t>
      </w:r>
      <w:r w:rsidR="0027369F" w:rsidRPr="0027369F">
        <w:t xml:space="preserve"> for NT</w:t>
      </w:r>
      <w:r w:rsidR="00DF54EC" w:rsidRPr="0027369F">
        <w:t>:</w:t>
      </w:r>
      <w:r w:rsidR="0093016A" w:rsidRPr="0027369F">
        <w:t xml:space="preserve"> </w:t>
      </w:r>
    </w:p>
    <w:p w14:paraId="4FA731BC" w14:textId="37CEF169" w:rsidR="0093016A" w:rsidRPr="0027369F" w:rsidRDefault="0093016A" w:rsidP="008C048E">
      <w:pPr>
        <w:pStyle w:val="ListParagraph"/>
        <w:ind w:left="360"/>
        <w:rPr>
          <w:b/>
          <w:bCs/>
        </w:rPr>
      </w:pPr>
      <w:r w:rsidRPr="0027369F">
        <w:rPr>
          <w:b/>
          <w:bCs/>
        </w:rPr>
        <w:t>If HCS Manger Present</w:t>
      </w:r>
    </w:p>
    <w:p w14:paraId="53D33F19" w14:textId="68C0F4CC" w:rsidR="00C52A7C" w:rsidRPr="0027369F" w:rsidRDefault="002F50FF" w:rsidP="0009276A">
      <w:pPr>
        <w:pStyle w:val="NumberList0pt"/>
        <w:numPr>
          <w:ilvl w:val="2"/>
          <w:numId w:val="24"/>
        </w:numPr>
      </w:pPr>
      <w:r w:rsidRPr="0027369F">
        <w:t xml:space="preserve">Drive up to HCS check in window. HCS manager will check you in. </w:t>
      </w:r>
      <w:r w:rsidR="000A5D1D" w:rsidRPr="0027369F">
        <w:t>Hunters</w:t>
      </w:r>
      <w:r w:rsidR="008F7AE2" w:rsidRPr="0027369F">
        <w:t xml:space="preserve"> </w:t>
      </w:r>
      <w:r w:rsidR="000A5D1D" w:rsidRPr="0027369F">
        <w:t>will</w:t>
      </w:r>
      <w:r w:rsidR="008F7AE2" w:rsidRPr="0027369F">
        <w:t xml:space="preserve"> </w:t>
      </w:r>
      <w:r w:rsidR="00FE0DCB" w:rsidRPr="0027369F">
        <w:t>NOT</w:t>
      </w:r>
      <w:r w:rsidR="008F7AE2" w:rsidRPr="0027369F">
        <w:t xml:space="preserve"> </w:t>
      </w:r>
      <w:r w:rsidR="000A5D1D" w:rsidRPr="0027369F">
        <w:t>be</w:t>
      </w:r>
      <w:r w:rsidR="008F7AE2" w:rsidRPr="0027369F">
        <w:t xml:space="preserve"> </w:t>
      </w:r>
      <w:r w:rsidR="003158D6" w:rsidRPr="0027369F">
        <w:t>permitt</w:t>
      </w:r>
      <w:r w:rsidR="000A5D1D" w:rsidRPr="0027369F">
        <w:t>ed</w:t>
      </w:r>
      <w:r w:rsidR="008F7AE2" w:rsidRPr="0027369F">
        <w:t xml:space="preserve"> </w:t>
      </w:r>
      <w:r w:rsidR="000A5D1D" w:rsidRPr="0027369F">
        <w:t>to</w:t>
      </w:r>
      <w:r w:rsidR="008F7AE2" w:rsidRPr="0027369F">
        <w:t xml:space="preserve"> </w:t>
      </w:r>
      <w:r w:rsidR="000A5D1D" w:rsidRPr="0027369F">
        <w:t>check</w:t>
      </w:r>
      <w:r w:rsidR="008F7AE2" w:rsidRPr="0027369F">
        <w:t xml:space="preserve"> </w:t>
      </w:r>
      <w:r w:rsidR="000A5D1D" w:rsidRPr="0027369F">
        <w:t>in</w:t>
      </w:r>
      <w:r w:rsidR="008F7AE2" w:rsidRPr="0027369F">
        <w:t xml:space="preserve"> </w:t>
      </w:r>
      <w:r w:rsidR="000A5D1D" w:rsidRPr="0027369F">
        <w:t>without</w:t>
      </w:r>
      <w:r w:rsidR="008F7AE2" w:rsidRPr="0027369F">
        <w:t xml:space="preserve"> </w:t>
      </w:r>
      <w:r w:rsidR="000A5D1D" w:rsidRPr="0027369F">
        <w:t>their</w:t>
      </w:r>
      <w:r w:rsidR="008F7AE2" w:rsidRPr="0027369F">
        <w:t xml:space="preserve"> </w:t>
      </w:r>
      <w:r w:rsidR="00F74F41" w:rsidRPr="0027369F">
        <w:t>Refuge</w:t>
      </w:r>
      <w:r w:rsidR="008F7AE2" w:rsidRPr="0027369F">
        <w:t xml:space="preserve"> </w:t>
      </w:r>
      <w:r w:rsidR="000A5D1D" w:rsidRPr="0027369F">
        <w:t>hunting</w:t>
      </w:r>
      <w:r w:rsidR="008F7AE2" w:rsidRPr="0027369F">
        <w:t xml:space="preserve"> </w:t>
      </w:r>
      <w:r w:rsidR="000A5D1D" w:rsidRPr="0027369F">
        <w:t>permit.</w:t>
      </w:r>
      <w:r w:rsidR="008F7AE2" w:rsidRPr="0027369F">
        <w:t xml:space="preserve"> </w:t>
      </w:r>
    </w:p>
    <w:p w14:paraId="2721AA35" w14:textId="4DBD4335" w:rsidR="006D44C8" w:rsidRPr="0027369F" w:rsidRDefault="00CB3CBF" w:rsidP="0009276A">
      <w:pPr>
        <w:pStyle w:val="NumberList0pt"/>
        <w:numPr>
          <w:ilvl w:val="2"/>
          <w:numId w:val="24"/>
        </w:numPr>
      </w:pPr>
      <w:r w:rsidRPr="0027369F">
        <w:t>Select</w:t>
      </w:r>
      <w:r w:rsidR="008F7AE2" w:rsidRPr="0027369F">
        <w:t xml:space="preserve"> </w:t>
      </w:r>
      <w:r w:rsidR="33F34480" w:rsidRPr="0027369F">
        <w:t>desired</w:t>
      </w:r>
      <w:r w:rsidR="008F7AE2" w:rsidRPr="0027369F">
        <w:t xml:space="preserve"> </w:t>
      </w:r>
      <w:r w:rsidRPr="0027369F">
        <w:t>hunting</w:t>
      </w:r>
      <w:r w:rsidR="008F7AE2" w:rsidRPr="0027369F">
        <w:t xml:space="preserve"> </w:t>
      </w:r>
      <w:r w:rsidRPr="0027369F">
        <w:t>area</w:t>
      </w:r>
      <w:r w:rsidR="008F7AE2" w:rsidRPr="0027369F">
        <w:t xml:space="preserve"> </w:t>
      </w:r>
      <w:r w:rsidR="63230066" w:rsidRPr="0027369F">
        <w:t>from</w:t>
      </w:r>
      <w:r w:rsidR="008F7AE2" w:rsidRPr="0027369F">
        <w:t xml:space="preserve"> </w:t>
      </w:r>
      <w:r w:rsidR="63230066" w:rsidRPr="0027369F">
        <w:t>authorized</w:t>
      </w:r>
      <w:r w:rsidR="008F7AE2" w:rsidRPr="0027369F">
        <w:t xml:space="preserve"> </w:t>
      </w:r>
      <w:r w:rsidR="00CC26EB" w:rsidRPr="0027369F">
        <w:t>hunting</w:t>
      </w:r>
      <w:r w:rsidR="008F7AE2" w:rsidRPr="0027369F">
        <w:t xml:space="preserve"> </w:t>
      </w:r>
      <w:r w:rsidR="00CC26EB" w:rsidRPr="0027369F">
        <w:t>areas</w:t>
      </w:r>
      <w:r w:rsidR="008F7AE2" w:rsidRPr="0027369F">
        <w:t xml:space="preserve"> </w:t>
      </w:r>
      <w:r w:rsidR="6CAFA47E" w:rsidRPr="0027369F">
        <w:t>map</w:t>
      </w:r>
      <w:r w:rsidR="008F7AE2" w:rsidRPr="0027369F">
        <w:t xml:space="preserve"> </w:t>
      </w:r>
      <w:r w:rsidR="6CAFA47E" w:rsidRPr="0027369F">
        <w:t>at</w:t>
      </w:r>
      <w:r w:rsidR="008F7AE2" w:rsidRPr="0027369F">
        <w:t xml:space="preserve"> </w:t>
      </w:r>
      <w:r w:rsidR="6CAFA47E" w:rsidRPr="0027369F">
        <w:t>HCS</w:t>
      </w:r>
      <w:r w:rsidR="551E3095" w:rsidRPr="0027369F">
        <w:t>.</w:t>
      </w:r>
      <w:r w:rsidR="008F7AE2" w:rsidRPr="0027369F">
        <w:t xml:space="preserve"> </w:t>
      </w:r>
      <w:r w:rsidR="106CA844" w:rsidRPr="0027369F">
        <w:t>If</w:t>
      </w:r>
      <w:r w:rsidR="008F7AE2" w:rsidRPr="0027369F">
        <w:t xml:space="preserve"> </w:t>
      </w:r>
      <w:r w:rsidR="106CA844" w:rsidRPr="0027369F">
        <w:t>available,</w:t>
      </w:r>
      <w:r w:rsidR="008F7AE2" w:rsidRPr="0027369F">
        <w:t xml:space="preserve"> </w:t>
      </w:r>
      <w:r w:rsidR="00FC6045" w:rsidRPr="0027369F">
        <w:t>a</w:t>
      </w:r>
      <w:r w:rsidR="008F7AE2" w:rsidRPr="0027369F">
        <w:t xml:space="preserve"> </w:t>
      </w:r>
      <w:r w:rsidR="106CA844" w:rsidRPr="0027369F">
        <w:t>daily</w:t>
      </w:r>
      <w:r w:rsidR="008F7AE2" w:rsidRPr="0027369F">
        <w:t xml:space="preserve"> </w:t>
      </w:r>
      <w:r w:rsidR="106CA844" w:rsidRPr="0027369F">
        <w:t>hunting</w:t>
      </w:r>
      <w:r w:rsidR="008F7AE2" w:rsidRPr="0027369F">
        <w:t xml:space="preserve"> </w:t>
      </w:r>
      <w:r w:rsidR="106CA844" w:rsidRPr="0027369F">
        <w:t>and</w:t>
      </w:r>
      <w:r w:rsidR="008F7AE2" w:rsidRPr="0027369F">
        <w:t xml:space="preserve"> </w:t>
      </w:r>
      <w:r w:rsidR="106CA844" w:rsidRPr="0027369F">
        <w:t>vehicle</w:t>
      </w:r>
      <w:r w:rsidR="008F7AE2" w:rsidRPr="0027369F">
        <w:t xml:space="preserve"> </w:t>
      </w:r>
      <w:r w:rsidR="106CA844" w:rsidRPr="0027369F">
        <w:t>pass</w:t>
      </w:r>
      <w:r w:rsidR="008F7AE2" w:rsidRPr="0027369F">
        <w:t xml:space="preserve"> </w:t>
      </w:r>
      <w:r w:rsidR="106CA844" w:rsidRPr="0027369F">
        <w:t>will</w:t>
      </w:r>
      <w:r w:rsidR="008F7AE2" w:rsidRPr="0027369F">
        <w:t xml:space="preserve"> </w:t>
      </w:r>
      <w:r w:rsidR="106CA844" w:rsidRPr="0027369F">
        <w:t>be</w:t>
      </w:r>
      <w:r w:rsidR="008F7AE2" w:rsidRPr="0027369F">
        <w:t xml:space="preserve"> </w:t>
      </w:r>
      <w:r w:rsidR="106CA844" w:rsidRPr="0027369F">
        <w:t>issued</w:t>
      </w:r>
      <w:r w:rsidR="008F7AE2" w:rsidRPr="0027369F">
        <w:t xml:space="preserve"> </w:t>
      </w:r>
      <w:r w:rsidR="106CA844" w:rsidRPr="0027369F">
        <w:t>to</w:t>
      </w:r>
      <w:r w:rsidR="008F7AE2" w:rsidRPr="0027369F">
        <w:t xml:space="preserve"> </w:t>
      </w:r>
      <w:r w:rsidR="106CA844" w:rsidRPr="0027369F">
        <w:t>you.</w:t>
      </w:r>
      <w:r w:rsidR="008F7AE2" w:rsidRPr="0027369F">
        <w:t xml:space="preserve"> </w:t>
      </w:r>
    </w:p>
    <w:p w14:paraId="37C3B894" w14:textId="43584600" w:rsidR="00CC39DA" w:rsidRPr="0027369F" w:rsidRDefault="00CC26EB" w:rsidP="0009276A">
      <w:pPr>
        <w:pStyle w:val="NumberList0pt"/>
        <w:numPr>
          <w:ilvl w:val="2"/>
          <w:numId w:val="24"/>
        </w:numPr>
      </w:pPr>
      <w:r w:rsidRPr="0027369F">
        <w:t>Indicate</w:t>
      </w:r>
      <w:r w:rsidR="008F7AE2" w:rsidRPr="0027369F">
        <w:t xml:space="preserve"> </w:t>
      </w:r>
      <w:r w:rsidRPr="0027369F">
        <w:t>activity</w:t>
      </w:r>
      <w:r w:rsidR="008F7AE2" w:rsidRPr="0027369F">
        <w:t xml:space="preserve"> </w:t>
      </w:r>
      <w:r w:rsidRPr="0027369F">
        <w:t>(</w:t>
      </w:r>
      <w:r w:rsidR="00F93829" w:rsidRPr="0027369F">
        <w:t>e.g.,</w:t>
      </w:r>
      <w:r w:rsidR="008F7AE2" w:rsidRPr="0027369F">
        <w:t xml:space="preserve"> </w:t>
      </w:r>
      <w:r w:rsidRPr="0027369F">
        <w:t>scouting,</w:t>
      </w:r>
      <w:r w:rsidR="008F7AE2" w:rsidRPr="0027369F">
        <w:t xml:space="preserve"> </w:t>
      </w:r>
      <w:r w:rsidRPr="0027369F">
        <w:t>deer,</w:t>
      </w:r>
      <w:r w:rsidR="008F7AE2" w:rsidRPr="0027369F">
        <w:t xml:space="preserve"> </w:t>
      </w:r>
      <w:r w:rsidR="00CB3CBF" w:rsidRPr="0027369F">
        <w:t>duck,</w:t>
      </w:r>
      <w:r w:rsidR="008F7AE2" w:rsidRPr="0027369F">
        <w:t xml:space="preserve"> </w:t>
      </w:r>
      <w:r w:rsidRPr="0027369F">
        <w:t>squirrel</w:t>
      </w:r>
      <w:r w:rsidR="008F7AE2" w:rsidRPr="0027369F">
        <w:t xml:space="preserve"> </w:t>
      </w:r>
      <w:r w:rsidRPr="0027369F">
        <w:t>hunting)</w:t>
      </w:r>
      <w:r w:rsidR="008F7AE2" w:rsidRPr="0027369F">
        <w:t xml:space="preserve"> </w:t>
      </w:r>
      <w:r w:rsidR="00CD3EB1" w:rsidRPr="0027369F">
        <w:t>and</w:t>
      </w:r>
      <w:r w:rsidR="008F7AE2" w:rsidRPr="0027369F">
        <w:t xml:space="preserve"> </w:t>
      </w:r>
      <w:r w:rsidR="00400344" w:rsidRPr="0027369F">
        <w:t>m</w:t>
      </w:r>
      <w:r w:rsidR="00063690" w:rsidRPr="0027369F">
        <w:t>ethod</w:t>
      </w:r>
      <w:r w:rsidR="008F7AE2" w:rsidRPr="0027369F">
        <w:t xml:space="preserve"> </w:t>
      </w:r>
      <w:r w:rsidR="00063690" w:rsidRPr="0027369F">
        <w:t>of</w:t>
      </w:r>
      <w:r w:rsidR="008F7AE2" w:rsidRPr="0027369F">
        <w:t xml:space="preserve"> </w:t>
      </w:r>
      <w:r w:rsidR="00400344" w:rsidRPr="0027369F">
        <w:t>harvest</w:t>
      </w:r>
      <w:r w:rsidR="008F7AE2" w:rsidRPr="0027369F">
        <w:t xml:space="preserve"> </w:t>
      </w:r>
      <w:r w:rsidR="006C598D" w:rsidRPr="0027369F">
        <w:t>(shotgun,</w:t>
      </w:r>
      <w:r w:rsidR="008F7AE2" w:rsidRPr="0027369F">
        <w:t xml:space="preserve"> </w:t>
      </w:r>
      <w:r w:rsidR="006C598D" w:rsidRPr="0027369F">
        <w:t>bow,</w:t>
      </w:r>
      <w:r w:rsidR="008F7AE2" w:rsidRPr="0027369F">
        <w:t xml:space="preserve"> </w:t>
      </w:r>
      <w:r w:rsidR="006C598D" w:rsidRPr="0027369F">
        <w:t>crossbow,</w:t>
      </w:r>
      <w:r w:rsidR="008F7AE2" w:rsidRPr="0027369F">
        <w:t xml:space="preserve"> </w:t>
      </w:r>
      <w:r w:rsidR="00A51805" w:rsidRPr="0027369F">
        <w:t xml:space="preserve">rifle, </w:t>
      </w:r>
      <w:r w:rsidR="006C598D" w:rsidRPr="0027369F">
        <w:t>etc.)</w:t>
      </w:r>
      <w:r w:rsidR="008F7AE2" w:rsidRPr="0027369F">
        <w:t xml:space="preserve"> </w:t>
      </w:r>
      <w:r w:rsidR="19365475" w:rsidRPr="0027369F">
        <w:t>to</w:t>
      </w:r>
      <w:r w:rsidR="008F7AE2" w:rsidRPr="0027369F">
        <w:t xml:space="preserve"> </w:t>
      </w:r>
      <w:r w:rsidR="19365475" w:rsidRPr="0027369F">
        <w:t>hunt</w:t>
      </w:r>
      <w:r w:rsidR="008F7AE2" w:rsidRPr="0027369F">
        <w:t xml:space="preserve"> </w:t>
      </w:r>
      <w:r w:rsidR="19365475" w:rsidRPr="0027369F">
        <w:t>manager</w:t>
      </w:r>
      <w:r w:rsidR="00063690" w:rsidRPr="0027369F">
        <w:t>.</w:t>
      </w:r>
    </w:p>
    <w:p w14:paraId="2A2B203C" w14:textId="444C1930" w:rsidR="00607105" w:rsidRPr="0027369F" w:rsidRDefault="008F1D64" w:rsidP="00FA293F">
      <w:pPr>
        <w:pStyle w:val="NumberList0pt"/>
        <w:numPr>
          <w:ilvl w:val="2"/>
          <w:numId w:val="24"/>
        </w:numPr>
      </w:pPr>
      <w:r w:rsidRPr="0027369F">
        <w:t>Hunters</w:t>
      </w:r>
      <w:r w:rsidR="008F7AE2" w:rsidRPr="0027369F">
        <w:t xml:space="preserve"> </w:t>
      </w:r>
      <w:r w:rsidRPr="0027369F">
        <w:t>are</w:t>
      </w:r>
      <w:r w:rsidR="008F7AE2" w:rsidRPr="0027369F">
        <w:t xml:space="preserve"> </w:t>
      </w:r>
      <w:r w:rsidR="003158D6" w:rsidRPr="0027369F">
        <w:t>permitt</w:t>
      </w:r>
      <w:r w:rsidRPr="0027369F">
        <w:t>ed</w:t>
      </w:r>
      <w:r w:rsidR="008F7AE2" w:rsidRPr="0027369F">
        <w:t xml:space="preserve"> </w:t>
      </w:r>
      <w:r w:rsidRPr="0027369F">
        <w:t>to</w:t>
      </w:r>
      <w:r w:rsidR="008F7AE2" w:rsidRPr="0027369F">
        <w:t xml:space="preserve"> </w:t>
      </w:r>
      <w:r w:rsidRPr="0027369F">
        <w:t>have</w:t>
      </w:r>
      <w:r w:rsidR="008F7AE2" w:rsidRPr="0027369F">
        <w:t xml:space="preserve"> </w:t>
      </w:r>
      <w:r w:rsidRPr="0027369F">
        <w:t>no</w:t>
      </w:r>
      <w:r w:rsidR="008F7AE2" w:rsidRPr="0027369F">
        <w:t xml:space="preserve"> </w:t>
      </w:r>
      <w:r w:rsidRPr="0027369F">
        <w:t>more</w:t>
      </w:r>
      <w:r w:rsidR="008F7AE2" w:rsidRPr="0027369F">
        <w:t xml:space="preserve"> </w:t>
      </w:r>
      <w:r w:rsidRPr="0027369F">
        <w:t>than</w:t>
      </w:r>
      <w:r w:rsidR="008F7AE2" w:rsidRPr="0027369F">
        <w:t xml:space="preserve"> </w:t>
      </w:r>
      <w:r w:rsidRPr="0027369F">
        <w:t>two</w:t>
      </w:r>
      <w:r w:rsidR="008F7AE2" w:rsidRPr="0027369F">
        <w:t xml:space="preserve"> </w:t>
      </w:r>
      <w:r w:rsidRPr="0027369F">
        <w:t>observers</w:t>
      </w:r>
      <w:r w:rsidR="008F7AE2" w:rsidRPr="0027369F">
        <w:t xml:space="preserve"> </w:t>
      </w:r>
      <w:r w:rsidRPr="0027369F">
        <w:t>with</w:t>
      </w:r>
      <w:r w:rsidR="008F7AE2" w:rsidRPr="0027369F">
        <w:t xml:space="preserve"> </w:t>
      </w:r>
      <w:r w:rsidRPr="0027369F">
        <w:t>them</w:t>
      </w:r>
      <w:r w:rsidR="008F7AE2" w:rsidRPr="0027369F">
        <w:t xml:space="preserve"> </w:t>
      </w:r>
      <w:r w:rsidRPr="0027369F">
        <w:t>afield.</w:t>
      </w:r>
      <w:r w:rsidR="008F7AE2" w:rsidRPr="0027369F">
        <w:t xml:space="preserve"> </w:t>
      </w:r>
      <w:r w:rsidR="008C048E" w:rsidRPr="0027369F">
        <w:t>All observers must sign in. See Section VII for observer requirements.</w:t>
      </w:r>
    </w:p>
    <w:p w14:paraId="4E2D3716" w14:textId="4D10DA49" w:rsidR="000710F8" w:rsidRPr="0027369F" w:rsidRDefault="00FA4579" w:rsidP="0009276A">
      <w:pPr>
        <w:pStyle w:val="NumberList0pt"/>
        <w:numPr>
          <w:ilvl w:val="2"/>
          <w:numId w:val="24"/>
        </w:numPr>
      </w:pPr>
      <w:r w:rsidRPr="0027369F">
        <w:t>After</w:t>
      </w:r>
      <w:r w:rsidR="008F7AE2" w:rsidRPr="0027369F">
        <w:t xml:space="preserve"> </w:t>
      </w:r>
      <w:r w:rsidRPr="0027369F">
        <w:t>checking</w:t>
      </w:r>
      <w:r w:rsidR="008F7AE2" w:rsidRPr="0027369F">
        <w:t xml:space="preserve"> </w:t>
      </w:r>
      <w:r w:rsidRPr="0027369F">
        <w:t>in,</w:t>
      </w:r>
      <w:r w:rsidR="008F7AE2" w:rsidRPr="0027369F">
        <w:t xml:space="preserve"> </w:t>
      </w:r>
      <w:r w:rsidRPr="0027369F">
        <w:t>hunters</w:t>
      </w:r>
      <w:r w:rsidR="008F7AE2" w:rsidRPr="0027369F">
        <w:t xml:space="preserve"> </w:t>
      </w:r>
      <w:r w:rsidRPr="0027369F">
        <w:t>must</w:t>
      </w:r>
      <w:r w:rsidR="008F7AE2" w:rsidRPr="0027369F">
        <w:t xml:space="preserve"> </w:t>
      </w:r>
      <w:r w:rsidRPr="0027369F">
        <w:t>proceed</w:t>
      </w:r>
      <w:r w:rsidR="008F7AE2" w:rsidRPr="0027369F">
        <w:t xml:space="preserve"> </w:t>
      </w:r>
      <w:r w:rsidRPr="0027369F">
        <w:t>directly</w:t>
      </w:r>
      <w:r w:rsidR="008F7AE2" w:rsidRPr="0027369F">
        <w:t xml:space="preserve"> </w:t>
      </w:r>
      <w:r w:rsidRPr="0027369F">
        <w:t>to</w:t>
      </w:r>
      <w:r w:rsidR="008F7AE2" w:rsidRPr="0027369F">
        <w:t xml:space="preserve"> </w:t>
      </w:r>
      <w:r w:rsidRPr="0027369F">
        <w:t>their</w:t>
      </w:r>
      <w:r w:rsidR="008F7AE2" w:rsidRPr="0027369F">
        <w:t xml:space="preserve"> </w:t>
      </w:r>
      <w:r w:rsidRPr="0027369F">
        <w:t>selected</w:t>
      </w:r>
      <w:r w:rsidR="008F7AE2" w:rsidRPr="0027369F">
        <w:t xml:space="preserve"> </w:t>
      </w:r>
      <w:r w:rsidRPr="0027369F">
        <w:t>area.</w:t>
      </w:r>
      <w:r w:rsidR="008F7AE2" w:rsidRPr="0027369F">
        <w:t xml:space="preserve"> </w:t>
      </w:r>
      <w:r w:rsidRPr="0027369F">
        <w:t>Vehicle</w:t>
      </w:r>
      <w:r w:rsidR="008F7AE2" w:rsidRPr="0027369F">
        <w:t xml:space="preserve"> </w:t>
      </w:r>
      <w:r w:rsidRPr="0027369F">
        <w:t>pass</w:t>
      </w:r>
      <w:r w:rsidR="008F7AE2" w:rsidRPr="0027369F">
        <w:t xml:space="preserve"> </w:t>
      </w:r>
      <w:r w:rsidRPr="0027369F">
        <w:t>must</w:t>
      </w:r>
      <w:r w:rsidR="008F7AE2" w:rsidRPr="0027369F">
        <w:t xml:space="preserve"> </w:t>
      </w:r>
      <w:r w:rsidRPr="0027369F">
        <w:t>be</w:t>
      </w:r>
      <w:r w:rsidR="008F7AE2" w:rsidRPr="0027369F">
        <w:t xml:space="preserve"> </w:t>
      </w:r>
      <w:r w:rsidRPr="0027369F">
        <w:t>prominently</w:t>
      </w:r>
      <w:r w:rsidR="008F7AE2" w:rsidRPr="0027369F">
        <w:t xml:space="preserve"> </w:t>
      </w:r>
      <w:r w:rsidRPr="0027369F">
        <w:t>displayed</w:t>
      </w:r>
      <w:r w:rsidR="008F7AE2" w:rsidRPr="0027369F">
        <w:t xml:space="preserve"> </w:t>
      </w:r>
      <w:r w:rsidRPr="0027369F">
        <w:t>in</w:t>
      </w:r>
      <w:r w:rsidR="008F7AE2" w:rsidRPr="0027369F">
        <w:t xml:space="preserve"> </w:t>
      </w:r>
      <w:r w:rsidRPr="0027369F">
        <w:t>vehicle.</w:t>
      </w:r>
      <w:r w:rsidR="008F7AE2" w:rsidRPr="0027369F">
        <w:t xml:space="preserve"> </w:t>
      </w:r>
      <w:r w:rsidRPr="0027369F">
        <w:t>Hunting</w:t>
      </w:r>
      <w:r w:rsidR="008F7AE2" w:rsidRPr="0027369F">
        <w:t xml:space="preserve"> </w:t>
      </w:r>
      <w:r w:rsidRPr="0027369F">
        <w:t>pass</w:t>
      </w:r>
      <w:r w:rsidR="008F7AE2" w:rsidRPr="0027369F">
        <w:t xml:space="preserve"> </w:t>
      </w:r>
      <w:r w:rsidRPr="0027369F">
        <w:t>must</w:t>
      </w:r>
      <w:r w:rsidR="008F7AE2" w:rsidRPr="0027369F">
        <w:t xml:space="preserve"> </w:t>
      </w:r>
      <w:r w:rsidRPr="0027369F">
        <w:t>be</w:t>
      </w:r>
      <w:r w:rsidR="008F7AE2" w:rsidRPr="0027369F">
        <w:t xml:space="preserve"> </w:t>
      </w:r>
      <w:r w:rsidRPr="0027369F">
        <w:t>carried</w:t>
      </w:r>
      <w:r w:rsidR="008F7AE2" w:rsidRPr="0027369F">
        <w:t xml:space="preserve"> </w:t>
      </w:r>
      <w:r w:rsidRPr="0027369F">
        <w:t>at</w:t>
      </w:r>
      <w:r w:rsidR="008F7AE2" w:rsidRPr="0027369F">
        <w:t xml:space="preserve"> </w:t>
      </w:r>
      <w:r w:rsidRPr="0027369F">
        <w:t>all</w:t>
      </w:r>
      <w:r w:rsidR="008F7AE2" w:rsidRPr="0027369F">
        <w:t xml:space="preserve"> </w:t>
      </w:r>
      <w:r w:rsidRPr="0027369F">
        <w:t>times.</w:t>
      </w:r>
    </w:p>
    <w:p w14:paraId="3496DA76" w14:textId="0BEB7D7D" w:rsidR="0093016A" w:rsidRPr="0027369F" w:rsidRDefault="0093016A" w:rsidP="008C048E">
      <w:pPr>
        <w:pStyle w:val="ListParagraph"/>
        <w:ind w:left="360"/>
        <w:rPr>
          <w:b/>
          <w:bCs/>
        </w:rPr>
      </w:pPr>
      <w:r w:rsidRPr="0027369F">
        <w:rPr>
          <w:b/>
          <w:bCs/>
        </w:rPr>
        <w:t>If HCS is closed</w:t>
      </w:r>
    </w:p>
    <w:p w14:paraId="4EC5FEAA" w14:textId="77777777" w:rsidR="0093016A" w:rsidRPr="0027369F" w:rsidRDefault="0093016A" w:rsidP="0093016A">
      <w:pPr>
        <w:pStyle w:val="NumberList0pt"/>
        <w:numPr>
          <w:ilvl w:val="2"/>
          <w:numId w:val="16"/>
        </w:numPr>
      </w:pPr>
      <w:r w:rsidRPr="0027369F">
        <w:t>Please approach the kiosk next to the hunt control station. Pick up the waterproof clipboard and pen. Fill out all sections on the check‑in clipboard. It contains vital information we need, including:</w:t>
      </w:r>
    </w:p>
    <w:p w14:paraId="32563D7E" w14:textId="459C4ABC" w:rsidR="0093016A" w:rsidRPr="0027369F" w:rsidRDefault="008C048E" w:rsidP="009C4F15">
      <w:pPr>
        <w:pStyle w:val="NumberList0pt"/>
        <w:numPr>
          <w:ilvl w:val="0"/>
          <w:numId w:val="75"/>
        </w:numPr>
      </w:pPr>
      <w:r w:rsidRPr="0027369F">
        <w:t>Permit Number</w:t>
      </w:r>
    </w:p>
    <w:p w14:paraId="3181E7C3" w14:textId="41783DDC" w:rsidR="0093016A" w:rsidRPr="0027369F" w:rsidRDefault="0093016A" w:rsidP="009C4F15">
      <w:pPr>
        <w:pStyle w:val="NumberList0pt"/>
        <w:numPr>
          <w:ilvl w:val="0"/>
          <w:numId w:val="75"/>
        </w:numPr>
      </w:pPr>
      <w:r w:rsidRPr="0027369F">
        <w:t xml:space="preserve">Date </w:t>
      </w:r>
      <w:r w:rsidR="00765C8F" w:rsidRPr="0027369F">
        <w:t>and Time</w:t>
      </w:r>
      <w:r w:rsidR="009C1F72" w:rsidRPr="0027369F">
        <w:t xml:space="preserve"> </w:t>
      </w:r>
    </w:p>
    <w:p w14:paraId="5FA4E746" w14:textId="72207DBE" w:rsidR="0093016A" w:rsidRPr="0027369F" w:rsidRDefault="0093016A" w:rsidP="009C4F15">
      <w:pPr>
        <w:pStyle w:val="NumberList0pt"/>
        <w:numPr>
          <w:ilvl w:val="0"/>
          <w:numId w:val="75"/>
        </w:numPr>
      </w:pPr>
      <w:r w:rsidRPr="0027369F">
        <w:t xml:space="preserve">Hunting Area You </w:t>
      </w:r>
      <w:r w:rsidR="00765C8F" w:rsidRPr="0027369F">
        <w:t>Will</w:t>
      </w:r>
      <w:r w:rsidRPr="0027369F">
        <w:t xml:space="preserve"> Use</w:t>
      </w:r>
    </w:p>
    <w:p w14:paraId="5449548D" w14:textId="12830493" w:rsidR="0093016A" w:rsidRPr="0027369F" w:rsidRDefault="0093016A" w:rsidP="009C4F15">
      <w:pPr>
        <w:pStyle w:val="NumberList0pt"/>
        <w:numPr>
          <w:ilvl w:val="0"/>
          <w:numId w:val="75"/>
        </w:numPr>
      </w:pPr>
      <w:r w:rsidRPr="0027369F">
        <w:t>License Plate Number (required in case of emergency)</w:t>
      </w:r>
    </w:p>
    <w:p w14:paraId="1C3D832F" w14:textId="48753D55" w:rsidR="0093016A" w:rsidRPr="0027369F" w:rsidRDefault="009C4F15" w:rsidP="009C4F15">
      <w:pPr>
        <w:pStyle w:val="NumberList0pt"/>
        <w:numPr>
          <w:ilvl w:val="0"/>
          <w:numId w:val="75"/>
        </w:numPr>
      </w:pPr>
      <w:r w:rsidRPr="0027369F">
        <w:t xml:space="preserve">Additional Details </w:t>
      </w:r>
    </w:p>
    <w:p w14:paraId="1E3A7211" w14:textId="750D56A8" w:rsidR="0093016A" w:rsidRPr="0027369F" w:rsidRDefault="0093016A" w:rsidP="0093016A">
      <w:pPr>
        <w:pStyle w:val="NumberList0pt"/>
        <w:numPr>
          <w:ilvl w:val="2"/>
          <w:numId w:val="16"/>
        </w:numPr>
      </w:pPr>
      <w:r w:rsidRPr="0027369F">
        <w:t>Review the posted safety rules at the kiosk. Return the completed clipboard to the kiosk station.</w:t>
      </w:r>
      <w:r w:rsidR="0032182A">
        <w:t>******</w:t>
      </w:r>
    </w:p>
    <w:p w14:paraId="06297F19" w14:textId="7628C968" w:rsidR="0093016A" w:rsidRPr="0027369F" w:rsidRDefault="0093016A" w:rsidP="0093016A">
      <w:pPr>
        <w:pStyle w:val="NumberList0pt"/>
        <w:numPr>
          <w:ilvl w:val="0"/>
          <w:numId w:val="0"/>
        </w:numPr>
      </w:pPr>
    </w:p>
    <w:p w14:paraId="0FFB2920" w14:textId="1E2C0A69" w:rsidR="006D44C8" w:rsidRPr="0027369F" w:rsidRDefault="006D44C8" w:rsidP="0009276A">
      <w:pPr>
        <w:pStyle w:val="ListParagraph"/>
        <w:numPr>
          <w:ilvl w:val="1"/>
          <w:numId w:val="16"/>
        </w:numPr>
        <w:spacing w:before="120"/>
      </w:pPr>
      <w:r w:rsidRPr="0027369F">
        <w:t>C</w:t>
      </w:r>
      <w:r w:rsidR="00CC26EB" w:rsidRPr="0027369F">
        <w:t>heck-out</w:t>
      </w:r>
      <w:r w:rsidR="008F7AE2" w:rsidRPr="0027369F">
        <w:t xml:space="preserve"> </w:t>
      </w:r>
      <w:r w:rsidR="00CC26EB" w:rsidRPr="0027369F">
        <w:t>procedure</w:t>
      </w:r>
      <w:r w:rsidR="0027369F" w:rsidRPr="0027369F">
        <w:t xml:space="preserve"> for NT</w:t>
      </w:r>
      <w:r w:rsidR="00CC26EB" w:rsidRPr="0027369F">
        <w:t>:</w:t>
      </w:r>
    </w:p>
    <w:p w14:paraId="44FFFBDC" w14:textId="56BC9EF4" w:rsidR="0093016A" w:rsidRPr="0027369F" w:rsidRDefault="0093016A" w:rsidP="008C048E">
      <w:pPr>
        <w:pStyle w:val="ListParagraph"/>
        <w:ind w:left="360"/>
        <w:rPr>
          <w:b/>
          <w:bCs/>
        </w:rPr>
      </w:pPr>
      <w:r w:rsidRPr="0027369F">
        <w:rPr>
          <w:b/>
          <w:bCs/>
        </w:rPr>
        <w:t>If HCS Manger Present</w:t>
      </w:r>
    </w:p>
    <w:p w14:paraId="20C3F832" w14:textId="67EE5AD8" w:rsidR="006D44C8" w:rsidRPr="0027369F" w:rsidRDefault="00527EBF" w:rsidP="0009276A">
      <w:pPr>
        <w:pStyle w:val="NumberList0pt"/>
        <w:numPr>
          <w:ilvl w:val="2"/>
          <w:numId w:val="25"/>
        </w:numPr>
      </w:pPr>
      <w:r w:rsidRPr="0027369F">
        <w:t>Drive up to HCS check in window. HCS manager will check you out of Patuxent Research Refuge</w:t>
      </w:r>
    </w:p>
    <w:p w14:paraId="38324F6C" w14:textId="4BCF5F8E" w:rsidR="00044CD1" w:rsidRPr="0027369F" w:rsidRDefault="00CC26EB" w:rsidP="0009276A">
      <w:pPr>
        <w:pStyle w:val="NumberList0pt"/>
        <w:numPr>
          <w:ilvl w:val="2"/>
          <w:numId w:val="24"/>
        </w:numPr>
      </w:pPr>
      <w:r w:rsidRPr="0027369F">
        <w:t>Notify</w:t>
      </w:r>
      <w:r w:rsidR="008F7AE2" w:rsidRPr="0027369F">
        <w:t xml:space="preserve"> </w:t>
      </w:r>
      <w:r w:rsidRPr="0027369F">
        <w:t>HCS</w:t>
      </w:r>
      <w:r w:rsidR="008F7AE2" w:rsidRPr="0027369F">
        <w:t xml:space="preserve"> </w:t>
      </w:r>
      <w:r w:rsidRPr="0027369F">
        <w:t>manager</w:t>
      </w:r>
      <w:r w:rsidR="008F7AE2" w:rsidRPr="0027369F">
        <w:t xml:space="preserve"> </w:t>
      </w:r>
      <w:r w:rsidRPr="0027369F">
        <w:t>of</w:t>
      </w:r>
      <w:r w:rsidR="008F7AE2" w:rsidRPr="0027369F">
        <w:t xml:space="preserve"> </w:t>
      </w:r>
      <w:r w:rsidRPr="0027369F">
        <w:t>any</w:t>
      </w:r>
      <w:r w:rsidR="008F7AE2" w:rsidRPr="0027369F">
        <w:t xml:space="preserve"> </w:t>
      </w:r>
      <w:r w:rsidR="00A51805" w:rsidRPr="0027369F">
        <w:t xml:space="preserve">harvested </w:t>
      </w:r>
      <w:r w:rsidRPr="0027369F">
        <w:t>game.</w:t>
      </w:r>
      <w:r w:rsidR="008F7AE2" w:rsidRPr="0027369F">
        <w:t xml:space="preserve"> </w:t>
      </w:r>
      <w:r w:rsidRPr="0027369F">
        <w:t>Bring</w:t>
      </w:r>
      <w:r w:rsidR="008F7AE2" w:rsidRPr="0027369F">
        <w:t xml:space="preserve"> </w:t>
      </w:r>
      <w:r w:rsidR="00615770" w:rsidRPr="0027369F">
        <w:t>harvested</w:t>
      </w:r>
      <w:r w:rsidR="008F7AE2" w:rsidRPr="0027369F">
        <w:t xml:space="preserve"> </w:t>
      </w:r>
      <w:r w:rsidR="000C6DFD" w:rsidRPr="0027369F">
        <w:t>game</w:t>
      </w:r>
      <w:r w:rsidR="008F7AE2" w:rsidRPr="0027369F">
        <w:t xml:space="preserve"> </w:t>
      </w:r>
      <w:r w:rsidR="00615770" w:rsidRPr="0027369F">
        <w:t>to</w:t>
      </w:r>
      <w:r w:rsidR="008F7AE2" w:rsidRPr="0027369F">
        <w:t xml:space="preserve"> </w:t>
      </w:r>
      <w:r w:rsidR="00615770" w:rsidRPr="0027369F">
        <w:t>the</w:t>
      </w:r>
      <w:r w:rsidR="008F7AE2" w:rsidRPr="0027369F">
        <w:t xml:space="preserve"> </w:t>
      </w:r>
      <w:r w:rsidRPr="0027369F">
        <w:t>weigh-in</w:t>
      </w:r>
      <w:r w:rsidR="008F7AE2" w:rsidRPr="0027369F">
        <w:t xml:space="preserve"> </w:t>
      </w:r>
      <w:r w:rsidRPr="0027369F">
        <w:t>shed</w:t>
      </w:r>
      <w:r w:rsidR="008F7AE2" w:rsidRPr="0027369F">
        <w:t xml:space="preserve"> </w:t>
      </w:r>
      <w:r w:rsidR="00406BDA" w:rsidRPr="0027369F">
        <w:t>(check</w:t>
      </w:r>
      <w:r w:rsidR="008F7AE2" w:rsidRPr="0027369F">
        <w:t xml:space="preserve"> </w:t>
      </w:r>
      <w:r w:rsidR="00406BDA" w:rsidRPr="0027369F">
        <w:t>station)</w:t>
      </w:r>
      <w:r w:rsidR="008F7AE2" w:rsidRPr="0027369F">
        <w:t xml:space="preserve"> </w:t>
      </w:r>
      <w:r w:rsidRPr="0027369F">
        <w:t>located</w:t>
      </w:r>
      <w:r w:rsidR="008F7AE2" w:rsidRPr="0027369F">
        <w:t xml:space="preserve"> </w:t>
      </w:r>
      <w:r w:rsidRPr="0027369F">
        <w:t>next</w:t>
      </w:r>
      <w:r w:rsidR="008F7AE2" w:rsidRPr="0027369F">
        <w:t xml:space="preserve"> </w:t>
      </w:r>
      <w:r w:rsidRPr="0027369F">
        <w:t>to</w:t>
      </w:r>
      <w:r w:rsidR="008F7AE2" w:rsidRPr="0027369F">
        <w:t xml:space="preserve"> </w:t>
      </w:r>
      <w:r w:rsidRPr="0027369F">
        <w:t>the</w:t>
      </w:r>
      <w:r w:rsidR="008F7AE2" w:rsidRPr="0027369F">
        <w:t xml:space="preserve"> </w:t>
      </w:r>
      <w:r w:rsidRPr="0027369F">
        <w:t>HCS</w:t>
      </w:r>
      <w:r w:rsidR="008F7AE2" w:rsidRPr="0027369F">
        <w:t xml:space="preserve"> </w:t>
      </w:r>
      <w:r w:rsidRPr="0027369F">
        <w:t>for</w:t>
      </w:r>
      <w:r w:rsidR="008F7AE2" w:rsidRPr="0027369F">
        <w:t xml:space="preserve"> </w:t>
      </w:r>
      <w:r w:rsidRPr="0027369F">
        <w:t>biological</w:t>
      </w:r>
      <w:r w:rsidR="008F7AE2" w:rsidRPr="0027369F">
        <w:t xml:space="preserve"> </w:t>
      </w:r>
      <w:r w:rsidRPr="0027369F">
        <w:t>data</w:t>
      </w:r>
      <w:r w:rsidR="008F7AE2" w:rsidRPr="0027369F">
        <w:t xml:space="preserve"> </w:t>
      </w:r>
      <w:r w:rsidRPr="0027369F">
        <w:t>collection.</w:t>
      </w:r>
      <w:r w:rsidR="008F7AE2" w:rsidRPr="0027369F">
        <w:t xml:space="preserve"> </w:t>
      </w:r>
      <w:r w:rsidR="00044CD1" w:rsidRPr="0027369F">
        <w:t>Hunters</w:t>
      </w:r>
      <w:r w:rsidR="008F7AE2" w:rsidRPr="0027369F">
        <w:t xml:space="preserve"> </w:t>
      </w:r>
      <w:r w:rsidR="00044CD1" w:rsidRPr="0027369F">
        <w:t>must</w:t>
      </w:r>
      <w:r w:rsidR="008F7AE2" w:rsidRPr="0027369F">
        <w:t xml:space="preserve"> </w:t>
      </w:r>
      <w:r w:rsidR="00044CD1" w:rsidRPr="0027369F">
        <w:t>tag</w:t>
      </w:r>
      <w:r w:rsidR="008F7AE2" w:rsidRPr="0027369F">
        <w:t xml:space="preserve"> </w:t>
      </w:r>
      <w:r w:rsidR="00044CD1" w:rsidRPr="0027369F">
        <w:t>harvested</w:t>
      </w:r>
      <w:r w:rsidR="008F7AE2" w:rsidRPr="0027369F">
        <w:t xml:space="preserve"> </w:t>
      </w:r>
      <w:r w:rsidR="00044CD1" w:rsidRPr="0027369F">
        <w:t>deer</w:t>
      </w:r>
      <w:r w:rsidR="008F7AE2" w:rsidRPr="0027369F">
        <w:t xml:space="preserve"> </w:t>
      </w:r>
      <w:r w:rsidR="00044CD1" w:rsidRPr="0027369F">
        <w:t>and</w:t>
      </w:r>
      <w:r w:rsidR="008F7AE2" w:rsidRPr="0027369F">
        <w:t xml:space="preserve"> </w:t>
      </w:r>
      <w:r w:rsidR="00044CD1" w:rsidRPr="0027369F">
        <w:t>turkey.</w:t>
      </w:r>
      <w:r w:rsidR="008F7AE2" w:rsidRPr="0027369F">
        <w:t xml:space="preserve"> </w:t>
      </w:r>
      <w:r w:rsidR="00044CD1" w:rsidRPr="0027369F">
        <w:t>Anyone</w:t>
      </w:r>
      <w:r w:rsidR="008F7AE2" w:rsidRPr="0027369F">
        <w:t xml:space="preserve"> </w:t>
      </w:r>
      <w:r w:rsidR="00044CD1" w:rsidRPr="0027369F">
        <w:t>found</w:t>
      </w:r>
      <w:r w:rsidR="008F7AE2" w:rsidRPr="0027369F">
        <w:t xml:space="preserve"> </w:t>
      </w:r>
      <w:r w:rsidR="00044CD1" w:rsidRPr="0027369F">
        <w:t>in</w:t>
      </w:r>
      <w:r w:rsidR="008F7AE2" w:rsidRPr="0027369F">
        <w:t xml:space="preserve"> </w:t>
      </w:r>
      <w:r w:rsidR="00044CD1" w:rsidRPr="0027369F">
        <w:t>violation</w:t>
      </w:r>
      <w:r w:rsidR="008F7AE2" w:rsidRPr="0027369F">
        <w:t xml:space="preserve"> </w:t>
      </w:r>
      <w:r w:rsidR="00044CD1" w:rsidRPr="0027369F">
        <w:t>of</w:t>
      </w:r>
      <w:r w:rsidR="008F7AE2" w:rsidRPr="0027369F">
        <w:t xml:space="preserve"> </w:t>
      </w:r>
      <w:r w:rsidR="00044CD1" w:rsidRPr="0027369F">
        <w:t>any</w:t>
      </w:r>
      <w:r w:rsidR="008F7AE2" w:rsidRPr="0027369F">
        <w:t xml:space="preserve"> </w:t>
      </w:r>
      <w:r w:rsidR="00044CD1" w:rsidRPr="0027369F">
        <w:t>of</w:t>
      </w:r>
      <w:r w:rsidR="008F7AE2" w:rsidRPr="0027369F">
        <w:t xml:space="preserve"> </w:t>
      </w:r>
      <w:r w:rsidR="00044CD1" w:rsidRPr="0027369F">
        <w:t>the</w:t>
      </w:r>
      <w:r w:rsidR="008F7AE2" w:rsidRPr="0027369F">
        <w:t xml:space="preserve"> </w:t>
      </w:r>
      <w:r w:rsidR="00044CD1" w:rsidRPr="0027369F">
        <w:t>tagging/check-in</w:t>
      </w:r>
      <w:r w:rsidR="008F7AE2" w:rsidRPr="0027369F">
        <w:t xml:space="preserve"> </w:t>
      </w:r>
      <w:r w:rsidR="00044CD1" w:rsidRPr="0027369F">
        <w:t>requirements</w:t>
      </w:r>
      <w:r w:rsidR="008F7AE2" w:rsidRPr="0027369F">
        <w:t xml:space="preserve"> </w:t>
      </w:r>
      <w:r w:rsidR="00044CD1" w:rsidRPr="0027369F">
        <w:t>will</w:t>
      </w:r>
      <w:r w:rsidR="008F7AE2" w:rsidRPr="0027369F">
        <w:t xml:space="preserve"> </w:t>
      </w:r>
      <w:r w:rsidR="00044CD1" w:rsidRPr="0027369F">
        <w:t>be</w:t>
      </w:r>
      <w:r w:rsidR="008F7AE2" w:rsidRPr="0027369F">
        <w:t xml:space="preserve"> </w:t>
      </w:r>
      <w:r w:rsidR="00044CD1" w:rsidRPr="0027369F">
        <w:t>subject</w:t>
      </w:r>
      <w:r w:rsidR="008F7AE2" w:rsidRPr="0027369F">
        <w:t xml:space="preserve"> </w:t>
      </w:r>
      <w:r w:rsidR="00044CD1" w:rsidRPr="0027369F">
        <w:t>to</w:t>
      </w:r>
      <w:r w:rsidR="008F7AE2" w:rsidRPr="0027369F">
        <w:t xml:space="preserve"> </w:t>
      </w:r>
      <w:r w:rsidR="00044CD1" w:rsidRPr="0027369F">
        <w:t>law</w:t>
      </w:r>
      <w:r w:rsidR="008F7AE2" w:rsidRPr="0027369F">
        <w:t xml:space="preserve"> </w:t>
      </w:r>
      <w:r w:rsidR="00044CD1" w:rsidRPr="0027369F">
        <w:t>enforcement</w:t>
      </w:r>
      <w:r w:rsidR="008F7AE2" w:rsidRPr="0027369F">
        <w:t xml:space="preserve"> </w:t>
      </w:r>
      <w:r w:rsidR="00044CD1" w:rsidRPr="0027369F">
        <w:t>action.</w:t>
      </w:r>
    </w:p>
    <w:p w14:paraId="280A9D2D" w14:textId="77777777" w:rsidR="0093016A" w:rsidRPr="0027369F" w:rsidRDefault="001041CF" w:rsidP="0093016A">
      <w:pPr>
        <w:pStyle w:val="NumberList0pt"/>
        <w:numPr>
          <w:ilvl w:val="2"/>
          <w:numId w:val="24"/>
        </w:numPr>
      </w:pPr>
      <w:r w:rsidRPr="0027369F">
        <w:t>Hunters</w:t>
      </w:r>
      <w:r w:rsidR="008F7AE2" w:rsidRPr="0027369F">
        <w:t xml:space="preserve"> </w:t>
      </w:r>
      <w:r w:rsidR="00D21F20" w:rsidRPr="0027369F">
        <w:t>returning</w:t>
      </w:r>
      <w:r w:rsidR="008F7AE2" w:rsidRPr="0027369F">
        <w:t xml:space="preserve"> </w:t>
      </w:r>
      <w:r w:rsidR="00D21F20" w:rsidRPr="0027369F">
        <w:t>to</w:t>
      </w:r>
      <w:r w:rsidR="008F7AE2" w:rsidRPr="0027369F">
        <w:t xml:space="preserve"> </w:t>
      </w:r>
      <w:r w:rsidR="00D21F20" w:rsidRPr="0027369F">
        <w:t>the</w:t>
      </w:r>
      <w:r w:rsidR="008F7AE2" w:rsidRPr="0027369F">
        <w:t xml:space="preserve"> </w:t>
      </w:r>
      <w:r w:rsidR="00D21F20" w:rsidRPr="0027369F">
        <w:t>HCS</w:t>
      </w:r>
      <w:r w:rsidR="008F7AE2" w:rsidRPr="0027369F">
        <w:t xml:space="preserve"> </w:t>
      </w:r>
      <w:r w:rsidR="00D21F20" w:rsidRPr="0027369F">
        <w:t>after</w:t>
      </w:r>
      <w:r w:rsidR="008F7AE2" w:rsidRPr="0027369F">
        <w:t xml:space="preserve"> </w:t>
      </w:r>
      <w:r w:rsidR="0090218F" w:rsidRPr="0027369F">
        <w:t>the</w:t>
      </w:r>
      <w:r w:rsidR="008F7AE2" w:rsidRPr="0027369F">
        <w:t xml:space="preserve"> </w:t>
      </w:r>
      <w:r w:rsidR="0090218F" w:rsidRPr="0027369F">
        <w:t>designated</w:t>
      </w:r>
      <w:r w:rsidR="008F7AE2" w:rsidRPr="0027369F">
        <w:t xml:space="preserve"> </w:t>
      </w:r>
      <w:r w:rsidR="00D21F20" w:rsidRPr="0027369F">
        <w:t>check</w:t>
      </w:r>
      <w:r w:rsidR="00A51805" w:rsidRPr="0027369F">
        <w:t>-</w:t>
      </w:r>
      <w:r w:rsidR="00D21F20" w:rsidRPr="0027369F">
        <w:t>out</w:t>
      </w:r>
      <w:r w:rsidR="008F7AE2" w:rsidRPr="0027369F">
        <w:t xml:space="preserve"> </w:t>
      </w:r>
      <w:r w:rsidR="00D21F20" w:rsidRPr="0027369F">
        <w:t>hours</w:t>
      </w:r>
      <w:r w:rsidR="008F7AE2" w:rsidRPr="0027369F">
        <w:t xml:space="preserve"> </w:t>
      </w:r>
      <w:r w:rsidR="00FA4579" w:rsidRPr="0027369F">
        <w:t>(Section</w:t>
      </w:r>
      <w:r w:rsidR="008F7AE2" w:rsidRPr="0027369F">
        <w:t xml:space="preserve"> </w:t>
      </w:r>
      <w:r w:rsidR="006D46B0" w:rsidRPr="0027369F">
        <w:fldChar w:fldCharType="begin"/>
      </w:r>
      <w:r w:rsidR="006D46B0" w:rsidRPr="0027369F">
        <w:instrText xml:space="preserve"> REF _Ref161755982 \r </w:instrText>
      </w:r>
      <w:r w:rsidR="00D21012" w:rsidRPr="0027369F">
        <w:instrText xml:space="preserve"> \* MERGEFORMAT </w:instrText>
      </w:r>
      <w:r w:rsidR="006D46B0" w:rsidRPr="0027369F">
        <w:fldChar w:fldCharType="separate"/>
      </w:r>
      <w:r w:rsidR="006D46B0" w:rsidRPr="0027369F">
        <w:t>II</w:t>
      </w:r>
      <w:r w:rsidR="006D46B0" w:rsidRPr="0027369F">
        <w:fldChar w:fldCharType="end"/>
      </w:r>
      <w:r w:rsidR="00FA4579" w:rsidRPr="0027369F">
        <w:t>)</w:t>
      </w:r>
      <w:r w:rsidR="008F7AE2" w:rsidRPr="0027369F">
        <w:t xml:space="preserve"> </w:t>
      </w:r>
      <w:r w:rsidRPr="0027369F">
        <w:t>will</w:t>
      </w:r>
      <w:r w:rsidR="008F7AE2" w:rsidRPr="0027369F">
        <w:t xml:space="preserve"> </w:t>
      </w:r>
      <w:r w:rsidR="00D21F20" w:rsidRPr="0027369F">
        <w:t>be</w:t>
      </w:r>
      <w:r w:rsidR="008F7AE2" w:rsidRPr="0027369F">
        <w:t xml:space="preserve"> </w:t>
      </w:r>
      <w:r w:rsidR="00D21F20" w:rsidRPr="0027369F">
        <w:t>subject</w:t>
      </w:r>
      <w:r w:rsidR="008F7AE2" w:rsidRPr="0027369F">
        <w:t xml:space="preserve"> </w:t>
      </w:r>
      <w:r w:rsidR="00D21F20" w:rsidRPr="0027369F">
        <w:t>to</w:t>
      </w:r>
      <w:r w:rsidR="008F7AE2" w:rsidRPr="0027369F">
        <w:t xml:space="preserve"> </w:t>
      </w:r>
      <w:r w:rsidR="00D21F20" w:rsidRPr="0027369F">
        <w:t>law</w:t>
      </w:r>
      <w:r w:rsidR="008F7AE2" w:rsidRPr="0027369F">
        <w:t xml:space="preserve"> </w:t>
      </w:r>
      <w:r w:rsidR="00D21F20" w:rsidRPr="0027369F">
        <w:t>enforcement</w:t>
      </w:r>
      <w:r w:rsidR="008F7AE2" w:rsidRPr="0027369F">
        <w:t xml:space="preserve"> </w:t>
      </w:r>
      <w:r w:rsidR="00D21F20" w:rsidRPr="0027369F">
        <w:t>actions</w:t>
      </w:r>
      <w:r w:rsidR="00B963B7" w:rsidRPr="0027369F">
        <w:t>.</w:t>
      </w:r>
    </w:p>
    <w:p w14:paraId="3F1960BE" w14:textId="24DF5D4A" w:rsidR="0093016A" w:rsidRPr="0027369F" w:rsidRDefault="0093016A" w:rsidP="008C048E">
      <w:pPr>
        <w:pStyle w:val="ListParagraph"/>
        <w:ind w:left="360"/>
        <w:rPr>
          <w:b/>
          <w:bCs/>
        </w:rPr>
      </w:pPr>
      <w:r w:rsidRPr="0027369F">
        <w:rPr>
          <w:b/>
          <w:bCs/>
        </w:rPr>
        <w:t>If HCS is closed</w:t>
      </w:r>
    </w:p>
    <w:p w14:paraId="0D8AA786" w14:textId="77777777" w:rsidR="009C4F15" w:rsidRPr="0027369F" w:rsidRDefault="009C4F15" w:rsidP="009C4F15">
      <w:pPr>
        <w:pStyle w:val="NumberList0pt"/>
        <w:numPr>
          <w:ilvl w:val="2"/>
          <w:numId w:val="16"/>
        </w:numPr>
      </w:pPr>
      <w:r w:rsidRPr="0027369F">
        <w:t>Return to the kiosk next to the Hunt Control Station.</w:t>
      </w:r>
    </w:p>
    <w:p w14:paraId="21ED25BA" w14:textId="20641E23" w:rsidR="009C4F15" w:rsidRPr="0027369F" w:rsidRDefault="009C4F15" w:rsidP="009419BE">
      <w:pPr>
        <w:pStyle w:val="NumberList0pt"/>
        <w:numPr>
          <w:ilvl w:val="2"/>
          <w:numId w:val="16"/>
        </w:numPr>
      </w:pPr>
      <w:r w:rsidRPr="0027369F">
        <w:t>Locate the waterproof clipboard and pen stored at the kiosk. Use the check‑out sheet attached to the clipboard.</w:t>
      </w:r>
    </w:p>
    <w:p w14:paraId="21CD2577" w14:textId="77777777" w:rsidR="009C4F15" w:rsidRPr="0027369F" w:rsidRDefault="009C4F15" w:rsidP="009C4F15">
      <w:pPr>
        <w:pStyle w:val="NumberList0pt"/>
        <w:numPr>
          <w:ilvl w:val="2"/>
          <w:numId w:val="16"/>
        </w:numPr>
      </w:pPr>
      <w:r w:rsidRPr="0027369F">
        <w:t>Complete all sections on the check‑out clipboard.</w:t>
      </w:r>
    </w:p>
    <w:p w14:paraId="66B1C8DC" w14:textId="77777777" w:rsidR="009419BE" w:rsidRPr="0027369F" w:rsidRDefault="009419BE" w:rsidP="009419BE">
      <w:pPr>
        <w:pStyle w:val="NumberList0pt"/>
        <w:numPr>
          <w:ilvl w:val="0"/>
          <w:numId w:val="76"/>
        </w:numPr>
      </w:pPr>
      <w:r w:rsidRPr="0027369F">
        <w:t>Time of exit</w:t>
      </w:r>
    </w:p>
    <w:p w14:paraId="774D3445" w14:textId="1426E943" w:rsidR="009C4F15" w:rsidRPr="0027369F" w:rsidRDefault="009419BE" w:rsidP="009419BE">
      <w:pPr>
        <w:pStyle w:val="NumberList0pt"/>
        <w:numPr>
          <w:ilvl w:val="0"/>
          <w:numId w:val="76"/>
        </w:numPr>
      </w:pPr>
      <w:r w:rsidRPr="0027369F">
        <w:t xml:space="preserve">Harvested game </w:t>
      </w:r>
    </w:p>
    <w:p w14:paraId="67DB3CD7" w14:textId="77777777" w:rsidR="009C4F15" w:rsidRPr="0027369F" w:rsidRDefault="009C4F15" w:rsidP="009C4F15">
      <w:pPr>
        <w:pStyle w:val="NumberList0pt"/>
        <w:numPr>
          <w:ilvl w:val="2"/>
          <w:numId w:val="16"/>
        </w:numPr>
      </w:pPr>
      <w:r w:rsidRPr="0027369F">
        <w:t>Return the completed clipboard to the kiosk.</w:t>
      </w:r>
    </w:p>
    <w:p w14:paraId="647347E9" w14:textId="77777777" w:rsidR="0093016A" w:rsidRPr="0027369F" w:rsidRDefault="0093016A" w:rsidP="0093016A">
      <w:pPr>
        <w:pStyle w:val="NumberList0pt"/>
        <w:numPr>
          <w:ilvl w:val="0"/>
          <w:numId w:val="0"/>
        </w:numPr>
        <w:ind w:left="360"/>
      </w:pPr>
    </w:p>
    <w:p w14:paraId="0D327E09" w14:textId="4B015473" w:rsidR="00C55D3D" w:rsidRPr="00C55D3D" w:rsidRDefault="00251F22" w:rsidP="00C55D3D">
      <w:pPr>
        <w:pStyle w:val="ListParagraph"/>
        <w:numPr>
          <w:ilvl w:val="1"/>
          <w:numId w:val="16"/>
        </w:numPr>
      </w:pPr>
      <w:r w:rsidRPr="0027369F">
        <w:t>Hunters</w:t>
      </w:r>
      <w:r w:rsidR="008F7AE2" w:rsidRPr="0027369F">
        <w:t xml:space="preserve"> </w:t>
      </w:r>
      <w:r w:rsidR="00C233DE" w:rsidRPr="0027369F">
        <w:t>who</w:t>
      </w:r>
      <w:r w:rsidR="008F7AE2" w:rsidRPr="0027369F">
        <w:t xml:space="preserve"> </w:t>
      </w:r>
      <w:r w:rsidR="004C59D2" w:rsidRPr="0027369F">
        <w:t>wish</w:t>
      </w:r>
      <w:r w:rsidR="008F7AE2" w:rsidRPr="0027369F">
        <w:t xml:space="preserve"> </w:t>
      </w:r>
      <w:r w:rsidR="004C59D2" w:rsidRPr="0027369F">
        <w:t>to</w:t>
      </w:r>
      <w:r w:rsidR="008F7AE2" w:rsidRPr="0027369F">
        <w:t xml:space="preserve"> </w:t>
      </w:r>
      <w:r w:rsidRPr="0027369F">
        <w:t>chang</w:t>
      </w:r>
      <w:r w:rsidR="004C59D2" w:rsidRPr="0027369F">
        <w:t>e</w:t>
      </w:r>
      <w:r w:rsidR="008F7AE2" w:rsidRPr="0027369F">
        <w:t xml:space="preserve"> </w:t>
      </w:r>
      <w:r w:rsidRPr="0027369F">
        <w:t>hunting</w:t>
      </w:r>
      <w:r w:rsidR="008F7AE2" w:rsidRPr="0027369F">
        <w:t xml:space="preserve"> </w:t>
      </w:r>
      <w:r w:rsidRPr="0027369F">
        <w:t>methods</w:t>
      </w:r>
      <w:r w:rsidR="008F7AE2" w:rsidRPr="0027369F">
        <w:t xml:space="preserve"> </w:t>
      </w:r>
      <w:r w:rsidRPr="0027369F">
        <w:t>of</w:t>
      </w:r>
      <w:r w:rsidR="008F7AE2" w:rsidRPr="0027369F">
        <w:t xml:space="preserve"> </w:t>
      </w:r>
      <w:r w:rsidRPr="0027369F">
        <w:t>harvest</w:t>
      </w:r>
      <w:r w:rsidR="008F7AE2" w:rsidRPr="0027369F">
        <w:t xml:space="preserve"> </w:t>
      </w:r>
      <w:r w:rsidR="00FA4579" w:rsidRPr="0027369F">
        <w:t>while</w:t>
      </w:r>
      <w:r w:rsidR="008F7AE2" w:rsidRPr="0027369F">
        <w:t xml:space="preserve"> </w:t>
      </w:r>
      <w:r w:rsidR="00FA4579" w:rsidRPr="0027369F">
        <w:t>afield</w:t>
      </w:r>
      <w:r w:rsidRPr="0027369F">
        <w:t>,</w:t>
      </w:r>
      <w:r w:rsidR="008F7AE2" w:rsidRPr="0027369F">
        <w:t xml:space="preserve"> </w:t>
      </w:r>
      <w:r w:rsidRPr="0027369F">
        <w:t>may</w:t>
      </w:r>
      <w:r w:rsidR="008F7AE2" w:rsidRPr="0027369F">
        <w:t xml:space="preserve"> </w:t>
      </w:r>
      <w:r w:rsidRPr="0027369F">
        <w:t>call</w:t>
      </w:r>
      <w:r w:rsidR="008F7AE2" w:rsidRPr="0027369F">
        <w:t xml:space="preserve"> </w:t>
      </w:r>
      <w:r w:rsidRPr="0027369F">
        <w:t>the</w:t>
      </w:r>
      <w:r w:rsidR="008F7AE2" w:rsidRPr="0027369F">
        <w:t xml:space="preserve"> </w:t>
      </w:r>
      <w:r w:rsidRPr="0027369F">
        <w:t>HCS</w:t>
      </w:r>
      <w:r w:rsidR="008F7AE2" w:rsidRPr="0027369F">
        <w:t xml:space="preserve"> </w:t>
      </w:r>
      <w:r w:rsidRPr="0027369F">
        <w:t>manager</w:t>
      </w:r>
      <w:r w:rsidR="008F7AE2" w:rsidRPr="0027369F">
        <w:t xml:space="preserve"> </w:t>
      </w:r>
      <w:r w:rsidR="00FA4579" w:rsidRPr="0027369F">
        <w:t>to</w:t>
      </w:r>
      <w:r w:rsidR="008F7AE2" w:rsidRPr="0027369F">
        <w:t xml:space="preserve"> </w:t>
      </w:r>
      <w:r w:rsidR="00FA4579" w:rsidRPr="0027369F">
        <w:t>report</w:t>
      </w:r>
      <w:r w:rsidR="008F7AE2" w:rsidRPr="0027369F">
        <w:t xml:space="preserve"> </w:t>
      </w:r>
      <w:r w:rsidR="00FA4579" w:rsidRPr="0027369F">
        <w:t>the</w:t>
      </w:r>
      <w:r w:rsidR="008F7AE2" w:rsidRPr="0027369F">
        <w:t xml:space="preserve"> </w:t>
      </w:r>
      <w:r w:rsidR="00FA4579" w:rsidRPr="0027369F">
        <w:t>change</w:t>
      </w:r>
      <w:r w:rsidR="008F7AE2" w:rsidRPr="0027369F">
        <w:t xml:space="preserve"> </w:t>
      </w:r>
      <w:r w:rsidR="00FA4579" w:rsidRPr="0027369F">
        <w:t>of</w:t>
      </w:r>
      <w:r w:rsidR="008F7AE2" w:rsidRPr="0027369F">
        <w:t xml:space="preserve"> </w:t>
      </w:r>
      <w:r w:rsidR="00FA4579" w:rsidRPr="0027369F">
        <w:t>method</w:t>
      </w:r>
      <w:r w:rsidR="00C55D3D">
        <w:t>, if HCS manager is not available h</w:t>
      </w:r>
      <w:r w:rsidR="00C55D3D" w:rsidRPr="00C55D3D">
        <w:t xml:space="preserve">unters need to re-sign in at kiosks. </w:t>
      </w:r>
    </w:p>
    <w:p w14:paraId="2F34D407" w14:textId="0D11A8E8" w:rsidR="009419BE" w:rsidRPr="0027369F" w:rsidRDefault="009419BE" w:rsidP="00C55D3D">
      <w:pPr>
        <w:pStyle w:val="ListParagraph"/>
        <w:spacing w:before="120"/>
        <w:ind w:left="360"/>
      </w:pPr>
    </w:p>
    <w:p w14:paraId="2AD8C9BB" w14:textId="77777777" w:rsidR="0027369F" w:rsidRPr="0027369F" w:rsidRDefault="0027369F" w:rsidP="009419BE">
      <w:pPr>
        <w:pStyle w:val="ListParagraph"/>
        <w:numPr>
          <w:ilvl w:val="1"/>
          <w:numId w:val="16"/>
        </w:numPr>
        <w:spacing w:before="120"/>
        <w:rPr>
          <w:b/>
          <w:bCs/>
        </w:rPr>
      </w:pPr>
      <w:r w:rsidRPr="0027369F">
        <w:rPr>
          <w:b/>
          <w:bCs/>
        </w:rPr>
        <w:t>Check in/out Procedure for ST and Shaffer Farm</w:t>
      </w:r>
    </w:p>
    <w:p w14:paraId="1B03532E" w14:textId="77777777" w:rsidR="0027369F" w:rsidRPr="0027369F" w:rsidRDefault="008B47C9" w:rsidP="0027369F">
      <w:pPr>
        <w:pStyle w:val="ListParagraph"/>
        <w:numPr>
          <w:ilvl w:val="2"/>
          <w:numId w:val="16"/>
        </w:numPr>
        <w:spacing w:before="120"/>
      </w:pPr>
      <w:r w:rsidRPr="0027369F">
        <w:t>New hunter kiosks will be available at South Tract and Shaffer Farm. Hunters may go directly to these kiosks to sign in and do not need to check in at the Hunt Control Station. When using the kiosks, follow the same procedures and guidelines used when the HCS is closed.</w:t>
      </w:r>
      <w:r w:rsidR="002F50FF" w:rsidRPr="0027369F">
        <w:t xml:space="preserve"> </w:t>
      </w:r>
    </w:p>
    <w:p w14:paraId="50F998A6" w14:textId="592FD4CB" w:rsidR="00CF5A93" w:rsidRPr="0027369F" w:rsidRDefault="002F50FF" w:rsidP="0027369F">
      <w:pPr>
        <w:pStyle w:val="ListParagraph"/>
        <w:numPr>
          <w:ilvl w:val="2"/>
          <w:numId w:val="16"/>
        </w:numPr>
        <w:spacing w:before="120"/>
      </w:pPr>
      <w:r w:rsidRPr="0027369F">
        <w:t xml:space="preserve">If game </w:t>
      </w:r>
      <w:r w:rsidR="00646B87" w:rsidRPr="0027369F">
        <w:t xml:space="preserve">(deer or turkey) </w:t>
      </w:r>
      <w:r w:rsidRPr="0027369F">
        <w:t xml:space="preserve">is </w:t>
      </w:r>
      <w:r w:rsidR="00646B87" w:rsidRPr="0027369F">
        <w:t xml:space="preserve">successfully </w:t>
      </w:r>
      <w:r w:rsidRPr="0027369F">
        <w:t>harvested</w:t>
      </w:r>
      <w:r w:rsidR="00646B87" w:rsidRPr="0027369F">
        <w:t>, contact HCS to see if anyone is available to collect biological data.</w:t>
      </w:r>
    </w:p>
    <w:p w14:paraId="1CCF0F67" w14:textId="31B81A24" w:rsidR="0027369F" w:rsidRPr="0027369F" w:rsidRDefault="0027369F" w:rsidP="0027369F">
      <w:pPr>
        <w:pStyle w:val="ListParagraph"/>
        <w:numPr>
          <w:ilvl w:val="2"/>
          <w:numId w:val="16"/>
        </w:numPr>
      </w:pPr>
      <w:r w:rsidRPr="0027369F">
        <w:t xml:space="preserve">Hunters who wish to change hunting methods of harvest while afield, need to re-sign in at kiosks. </w:t>
      </w:r>
    </w:p>
    <w:p w14:paraId="70DC03A6" w14:textId="77777777" w:rsidR="0027369F" w:rsidRPr="0027369F" w:rsidRDefault="0027369F" w:rsidP="0027369F">
      <w:pPr>
        <w:pStyle w:val="ListParagraph"/>
        <w:spacing w:before="120"/>
        <w:rPr>
          <w:highlight w:val="yellow"/>
        </w:rPr>
      </w:pPr>
    </w:p>
    <w:p w14:paraId="037E2A08" w14:textId="341AEFB1" w:rsidR="007359C6" w:rsidRPr="00AD07F2" w:rsidRDefault="00FC6045" w:rsidP="006017F8">
      <w:pPr>
        <w:pStyle w:val="Heading1"/>
      </w:pPr>
      <w:bookmarkStart w:id="34" w:name="_Toc161749567"/>
      <w:bookmarkStart w:id="35" w:name="_Toc161749677"/>
      <w:bookmarkStart w:id="36" w:name="_Toc214622242"/>
      <w:r>
        <w:t>GENERAL</w:t>
      </w:r>
      <w:r w:rsidR="008F7AE2">
        <w:t xml:space="preserve"> </w:t>
      </w:r>
      <w:r w:rsidR="007359C6" w:rsidRPr="00AD07F2">
        <w:t>HUNTING</w:t>
      </w:r>
      <w:r w:rsidR="008F7AE2">
        <w:t xml:space="preserve"> </w:t>
      </w:r>
      <w:r w:rsidR="007359C6" w:rsidRPr="00AD07F2">
        <w:t>GUIDELINES</w:t>
      </w:r>
      <w:bookmarkEnd w:id="34"/>
      <w:bookmarkEnd w:id="35"/>
      <w:bookmarkEnd w:id="36"/>
      <w:r w:rsidR="008F7AE2">
        <w:t xml:space="preserve"> </w:t>
      </w:r>
    </w:p>
    <w:p w14:paraId="7EDEC52F" w14:textId="66DC9AD4" w:rsidR="007359C6" w:rsidRPr="00044CD1" w:rsidRDefault="00044CD1" w:rsidP="0009276A">
      <w:pPr>
        <w:pStyle w:val="ListParagraph"/>
        <w:numPr>
          <w:ilvl w:val="1"/>
          <w:numId w:val="16"/>
        </w:numPr>
        <w:spacing w:before="120"/>
      </w:pPr>
      <w:r w:rsidRPr="6DF225AD">
        <w:t>Hunters</w:t>
      </w:r>
      <w:r w:rsidR="008F7AE2">
        <w:t xml:space="preserve"> </w:t>
      </w:r>
      <w:r w:rsidRPr="6DF225AD">
        <w:t>must</w:t>
      </w:r>
      <w:r w:rsidR="008F7AE2">
        <w:t xml:space="preserve"> </w:t>
      </w:r>
      <w:r w:rsidRPr="6DF225AD">
        <w:t>use</w:t>
      </w:r>
      <w:r w:rsidR="008F7AE2">
        <w:t xml:space="preserve"> </w:t>
      </w:r>
      <w:r w:rsidRPr="6DF225AD">
        <w:t>designated</w:t>
      </w:r>
      <w:r w:rsidR="008F7AE2">
        <w:t xml:space="preserve"> </w:t>
      </w:r>
      <w:r w:rsidRPr="6DF225AD">
        <w:t>and</w:t>
      </w:r>
      <w:r w:rsidR="008F7AE2">
        <w:t xml:space="preserve"> </w:t>
      </w:r>
      <w:r w:rsidRPr="6DF225AD">
        <w:t>authorized</w:t>
      </w:r>
      <w:r w:rsidR="008F7AE2">
        <w:t xml:space="preserve"> </w:t>
      </w:r>
      <w:r w:rsidRPr="6DF225AD">
        <w:t>roads</w:t>
      </w:r>
      <w:r w:rsidR="008F7AE2">
        <w:t xml:space="preserve"> </w:t>
      </w:r>
      <w:r w:rsidRPr="6DF225AD">
        <w:t>and</w:t>
      </w:r>
      <w:r w:rsidR="008F7AE2">
        <w:t xml:space="preserve"> </w:t>
      </w:r>
      <w:r w:rsidRPr="6DF225AD">
        <w:t>parking</w:t>
      </w:r>
      <w:r w:rsidR="008F7AE2">
        <w:t xml:space="preserve"> </w:t>
      </w:r>
      <w:r w:rsidRPr="6DF225AD">
        <w:t>areas</w:t>
      </w:r>
      <w:r w:rsidR="008F7AE2">
        <w:t xml:space="preserve"> </w:t>
      </w:r>
      <w:r w:rsidRPr="6DF225AD">
        <w:t>only</w:t>
      </w:r>
      <w:r>
        <w:t>.</w:t>
      </w:r>
    </w:p>
    <w:p w14:paraId="2AB0C845" w14:textId="6E5A965F" w:rsidR="00044CD1" w:rsidRDefault="00FA4579" w:rsidP="0009276A">
      <w:pPr>
        <w:pStyle w:val="NumberList0pt"/>
        <w:numPr>
          <w:ilvl w:val="2"/>
          <w:numId w:val="26"/>
        </w:numPr>
      </w:pPr>
      <w:r w:rsidRPr="6DF225AD">
        <w:t>Vehicles</w:t>
      </w:r>
      <w:r w:rsidR="008F7AE2">
        <w:t xml:space="preserve"> </w:t>
      </w:r>
      <w:r w:rsidRPr="6DF225AD">
        <w:t>must</w:t>
      </w:r>
      <w:r w:rsidR="008F7AE2">
        <w:t xml:space="preserve"> </w:t>
      </w:r>
      <w:r w:rsidRPr="6DF225AD">
        <w:t>be</w:t>
      </w:r>
      <w:r w:rsidR="008F7AE2">
        <w:t xml:space="preserve"> </w:t>
      </w:r>
      <w:r w:rsidRPr="6DF225AD">
        <w:t>parked</w:t>
      </w:r>
      <w:r w:rsidR="008F7AE2">
        <w:t xml:space="preserve"> </w:t>
      </w:r>
      <w:r w:rsidRPr="6DF225AD">
        <w:t>inside</w:t>
      </w:r>
      <w:r w:rsidR="008F7AE2">
        <w:t xml:space="preserve"> </w:t>
      </w:r>
      <w:r w:rsidRPr="6DF225AD">
        <w:t>the</w:t>
      </w:r>
      <w:r w:rsidR="008F7AE2">
        <w:t xml:space="preserve"> </w:t>
      </w:r>
      <w:r w:rsidRPr="6DF225AD">
        <w:t>boundaries</w:t>
      </w:r>
      <w:r w:rsidR="008F7AE2">
        <w:t xml:space="preserve"> </w:t>
      </w:r>
      <w:r w:rsidRPr="6DF225AD">
        <w:t>of</w:t>
      </w:r>
      <w:r w:rsidR="008F7AE2">
        <w:t xml:space="preserve"> </w:t>
      </w:r>
      <w:r w:rsidRPr="6DF225AD">
        <w:t>th</w:t>
      </w:r>
      <w:r>
        <w:t>e</w:t>
      </w:r>
      <w:r w:rsidR="008F7AE2">
        <w:t xml:space="preserve"> </w:t>
      </w:r>
      <w:r>
        <w:t>hunter’s</w:t>
      </w:r>
      <w:r w:rsidR="008F7AE2">
        <w:t xml:space="preserve"> </w:t>
      </w:r>
      <w:r w:rsidRPr="6DF225AD">
        <w:t>selected</w:t>
      </w:r>
      <w:r w:rsidR="008F7AE2">
        <w:t xml:space="preserve"> </w:t>
      </w:r>
      <w:r w:rsidRPr="6DF225AD">
        <w:t>area.</w:t>
      </w:r>
      <w:r w:rsidR="008F7AE2">
        <w:t xml:space="preserve"> </w:t>
      </w:r>
    </w:p>
    <w:p w14:paraId="3D9B877F" w14:textId="7FF039D2" w:rsidR="00FA4579" w:rsidRPr="00C251B1" w:rsidRDefault="00FA4579" w:rsidP="0009276A">
      <w:pPr>
        <w:pStyle w:val="NumberList0pt"/>
        <w:numPr>
          <w:ilvl w:val="2"/>
          <w:numId w:val="24"/>
        </w:numPr>
      </w:pPr>
      <w:r w:rsidRPr="6DF225AD">
        <w:t>It</w:t>
      </w:r>
      <w:r w:rsidR="008F7AE2">
        <w:t xml:space="preserve"> </w:t>
      </w:r>
      <w:r w:rsidRPr="6DF225AD">
        <w:t>is</w:t>
      </w:r>
      <w:r w:rsidR="008F7AE2">
        <w:t xml:space="preserve"> </w:t>
      </w:r>
      <w:r w:rsidRPr="6DF225AD">
        <w:t>illegal</w:t>
      </w:r>
      <w:r w:rsidR="008F7AE2">
        <w:t xml:space="preserve"> </w:t>
      </w:r>
      <w:r w:rsidRPr="6DF225AD">
        <w:t>to</w:t>
      </w:r>
      <w:r w:rsidR="008F7AE2">
        <w:t xml:space="preserve"> </w:t>
      </w:r>
      <w:r w:rsidRPr="6DF225AD">
        <w:t>park</w:t>
      </w:r>
      <w:r w:rsidR="008F7AE2">
        <w:t xml:space="preserve"> </w:t>
      </w:r>
      <w:r w:rsidRPr="6DF225AD">
        <w:t>vehicles</w:t>
      </w:r>
      <w:r w:rsidR="008F7AE2">
        <w:t xml:space="preserve"> </w:t>
      </w:r>
      <w:r w:rsidRPr="6DF225AD">
        <w:t>in</w:t>
      </w:r>
      <w:r w:rsidR="008F7AE2">
        <w:t xml:space="preserve"> </w:t>
      </w:r>
      <w:r w:rsidRPr="6DF225AD">
        <w:t>a</w:t>
      </w:r>
      <w:r w:rsidR="008F7AE2">
        <w:t xml:space="preserve"> </w:t>
      </w:r>
      <w:r w:rsidRPr="6DF225AD">
        <w:t>manner</w:t>
      </w:r>
      <w:r w:rsidR="008F7AE2">
        <w:t xml:space="preserve"> </w:t>
      </w:r>
      <w:r w:rsidR="00A51805">
        <w:t xml:space="preserve">that </w:t>
      </w:r>
      <w:r w:rsidRPr="6DF225AD">
        <w:t>block</w:t>
      </w:r>
      <w:r w:rsidR="00A51805">
        <w:t xml:space="preserve">s </w:t>
      </w:r>
      <w:r w:rsidRPr="6DF225AD">
        <w:t>gates</w:t>
      </w:r>
      <w:r w:rsidR="008F7AE2">
        <w:t xml:space="preserve"> </w:t>
      </w:r>
      <w:r w:rsidRPr="6DF225AD">
        <w:t>or</w:t>
      </w:r>
      <w:r w:rsidR="008F7AE2">
        <w:t xml:space="preserve"> </w:t>
      </w:r>
      <w:r w:rsidRPr="6DF225AD">
        <w:t>vehicle</w:t>
      </w:r>
      <w:r w:rsidR="008F7AE2">
        <w:t xml:space="preserve"> </w:t>
      </w:r>
      <w:r w:rsidRPr="6DF225AD">
        <w:t>traffic.</w:t>
      </w:r>
      <w:r w:rsidR="008F7AE2">
        <w:t xml:space="preserve"> </w:t>
      </w:r>
    </w:p>
    <w:p w14:paraId="3F7A5BD1" w14:textId="62605A79" w:rsidR="00FA4579" w:rsidRDefault="00FA4579" w:rsidP="0009276A">
      <w:pPr>
        <w:pStyle w:val="NumberList0pt"/>
        <w:numPr>
          <w:ilvl w:val="2"/>
          <w:numId w:val="24"/>
        </w:numPr>
      </w:pPr>
      <w:r>
        <w:t>Vehicle</w:t>
      </w:r>
      <w:r w:rsidR="008F7AE2">
        <w:t xml:space="preserve"> </w:t>
      </w:r>
      <w:r>
        <w:t>pass</w:t>
      </w:r>
      <w:r w:rsidR="008F7AE2">
        <w:t xml:space="preserve"> </w:t>
      </w:r>
      <w:r w:rsidRPr="002749AC">
        <w:rPr>
          <w:b/>
          <w:bCs/>
        </w:rPr>
        <w:t>must</w:t>
      </w:r>
      <w:r w:rsidR="008F7AE2">
        <w:t xml:space="preserve"> </w:t>
      </w:r>
      <w:r>
        <w:t>be</w:t>
      </w:r>
      <w:r w:rsidR="008F7AE2">
        <w:t xml:space="preserve"> </w:t>
      </w:r>
      <w:r>
        <w:t>prominently</w:t>
      </w:r>
      <w:r w:rsidR="008F7AE2">
        <w:t xml:space="preserve"> </w:t>
      </w:r>
      <w:r>
        <w:t>displayed</w:t>
      </w:r>
      <w:r w:rsidR="008F7AE2">
        <w:t xml:space="preserve"> </w:t>
      </w:r>
      <w:r>
        <w:t>in</w:t>
      </w:r>
      <w:r w:rsidR="008F7AE2">
        <w:t xml:space="preserve"> </w:t>
      </w:r>
      <w:r>
        <w:t>vehicle</w:t>
      </w:r>
      <w:r w:rsidR="002749AC">
        <w:t xml:space="preserve"> (see end of guidelines for a printable copy).</w:t>
      </w:r>
    </w:p>
    <w:p w14:paraId="4F7EA2A9" w14:textId="5C5BE7AF" w:rsidR="004D633A" w:rsidRPr="0022336C" w:rsidRDefault="004D633A" w:rsidP="0009276A">
      <w:pPr>
        <w:pStyle w:val="NumberList0pt"/>
        <w:numPr>
          <w:ilvl w:val="2"/>
          <w:numId w:val="24"/>
        </w:numPr>
      </w:pPr>
      <w:r w:rsidRPr="0022336C">
        <w:t>Hunters</w:t>
      </w:r>
      <w:r w:rsidR="008F7AE2">
        <w:t xml:space="preserve"> </w:t>
      </w:r>
      <w:r w:rsidRPr="0022336C">
        <w:t>may</w:t>
      </w:r>
      <w:r w:rsidR="008F7AE2">
        <w:t xml:space="preserve"> </w:t>
      </w:r>
      <w:r w:rsidRPr="0022336C">
        <w:t>drive</w:t>
      </w:r>
      <w:r w:rsidR="008F7AE2">
        <w:t xml:space="preserve"> </w:t>
      </w:r>
      <w:r w:rsidRPr="0022336C">
        <w:t>on</w:t>
      </w:r>
      <w:r w:rsidR="008F7AE2">
        <w:t xml:space="preserve"> </w:t>
      </w:r>
      <w:r w:rsidRPr="0022336C">
        <w:t>access</w:t>
      </w:r>
      <w:r w:rsidR="008F7AE2">
        <w:t xml:space="preserve"> </w:t>
      </w:r>
      <w:r w:rsidRPr="0022336C">
        <w:t>roads</w:t>
      </w:r>
      <w:r w:rsidR="008F7AE2">
        <w:t xml:space="preserve"> </w:t>
      </w:r>
      <w:r w:rsidRPr="0022336C">
        <w:t>that</w:t>
      </w:r>
      <w:r w:rsidR="008F7AE2">
        <w:t xml:space="preserve"> </w:t>
      </w:r>
      <w:r w:rsidRPr="0022336C">
        <w:t>are</w:t>
      </w:r>
      <w:r w:rsidR="008F7AE2">
        <w:t xml:space="preserve"> </w:t>
      </w:r>
      <w:r w:rsidRPr="0022336C">
        <w:t>closed</w:t>
      </w:r>
      <w:r w:rsidR="008F7AE2">
        <w:t xml:space="preserve"> </w:t>
      </w:r>
      <w:r w:rsidRPr="0022336C">
        <w:t>to</w:t>
      </w:r>
      <w:r w:rsidR="008F7AE2">
        <w:t xml:space="preserve"> </w:t>
      </w:r>
      <w:r w:rsidRPr="0022336C">
        <w:t>the</w:t>
      </w:r>
      <w:r w:rsidR="008F7AE2">
        <w:t xml:space="preserve"> </w:t>
      </w:r>
      <w:r w:rsidRPr="0022336C">
        <w:t>general</w:t>
      </w:r>
      <w:r w:rsidR="008F7AE2">
        <w:t xml:space="preserve"> </w:t>
      </w:r>
      <w:r w:rsidRPr="0022336C">
        <w:t>public</w:t>
      </w:r>
      <w:r w:rsidR="008F7AE2">
        <w:t xml:space="preserve"> </w:t>
      </w:r>
      <w:r w:rsidR="49AC238A" w:rsidRPr="0022336C">
        <w:t>(i</w:t>
      </w:r>
      <w:r w:rsidR="00C65EEF" w:rsidRPr="0022336C">
        <w:t>.e.,</w:t>
      </w:r>
      <w:r w:rsidR="008F7AE2">
        <w:t xml:space="preserve"> </w:t>
      </w:r>
      <w:r w:rsidR="49AC238A" w:rsidRPr="0022336C">
        <w:t>marked</w:t>
      </w:r>
      <w:r w:rsidR="008F7AE2">
        <w:t xml:space="preserve"> </w:t>
      </w:r>
      <w:r w:rsidR="49AC238A" w:rsidRPr="0022336C">
        <w:t>with</w:t>
      </w:r>
      <w:r w:rsidR="008F7AE2">
        <w:t xml:space="preserve"> </w:t>
      </w:r>
      <w:r w:rsidR="49AC238A" w:rsidRPr="0022336C">
        <w:t>‘no</w:t>
      </w:r>
      <w:r w:rsidR="008F7AE2">
        <w:t xml:space="preserve"> </w:t>
      </w:r>
      <w:r w:rsidR="49AC238A" w:rsidRPr="0022336C">
        <w:t>vehicles’</w:t>
      </w:r>
      <w:r w:rsidR="008F7AE2">
        <w:t xml:space="preserve"> </w:t>
      </w:r>
      <w:r w:rsidR="49AC238A" w:rsidRPr="0022336C">
        <w:t>sign)</w:t>
      </w:r>
      <w:r w:rsidR="008F7AE2">
        <w:t xml:space="preserve"> </w:t>
      </w:r>
      <w:r w:rsidR="49AC238A" w:rsidRPr="0022336C">
        <w:t>ONLY</w:t>
      </w:r>
      <w:r w:rsidR="008F7AE2">
        <w:t xml:space="preserve"> </w:t>
      </w:r>
      <w:r w:rsidR="49AC238A" w:rsidRPr="0022336C">
        <w:t>to</w:t>
      </w:r>
      <w:r w:rsidR="008F7AE2">
        <w:t xml:space="preserve"> </w:t>
      </w:r>
      <w:r w:rsidR="49AC238A" w:rsidRPr="0022336C">
        <w:t>access</w:t>
      </w:r>
      <w:r w:rsidR="008F7AE2">
        <w:t xml:space="preserve"> </w:t>
      </w:r>
      <w:r w:rsidR="49AC238A" w:rsidRPr="0022336C">
        <w:t>their</w:t>
      </w:r>
      <w:r w:rsidR="008F7AE2">
        <w:t xml:space="preserve"> </w:t>
      </w:r>
      <w:r w:rsidR="49AC238A" w:rsidRPr="0022336C">
        <w:t>assigned</w:t>
      </w:r>
      <w:r w:rsidR="008F7AE2">
        <w:t xml:space="preserve"> </w:t>
      </w:r>
      <w:r w:rsidR="49AC238A" w:rsidRPr="0022336C">
        <w:t>hunting</w:t>
      </w:r>
      <w:r w:rsidR="008F7AE2">
        <w:t xml:space="preserve"> </w:t>
      </w:r>
      <w:r w:rsidR="49AC238A" w:rsidRPr="0022336C">
        <w:t>area</w:t>
      </w:r>
      <w:r w:rsidRPr="0022336C">
        <w:t>.</w:t>
      </w:r>
      <w:r w:rsidR="008F7AE2">
        <w:t xml:space="preserve"> </w:t>
      </w:r>
      <w:r w:rsidRPr="0022336C">
        <w:t>Hunters</w:t>
      </w:r>
      <w:r w:rsidR="008F7AE2">
        <w:t xml:space="preserve"> </w:t>
      </w:r>
      <w:r w:rsidRPr="0022336C">
        <w:t>must</w:t>
      </w:r>
      <w:r w:rsidR="008F7AE2">
        <w:t xml:space="preserve"> </w:t>
      </w:r>
      <w:r w:rsidRPr="0022336C">
        <w:t>close</w:t>
      </w:r>
      <w:r w:rsidR="008F7AE2">
        <w:t xml:space="preserve"> </w:t>
      </w:r>
      <w:r w:rsidRPr="0022336C">
        <w:t>the</w:t>
      </w:r>
      <w:r w:rsidR="008F7AE2">
        <w:t xml:space="preserve"> </w:t>
      </w:r>
      <w:r w:rsidRPr="0022336C">
        <w:t>gates</w:t>
      </w:r>
      <w:r w:rsidR="008F7AE2">
        <w:t xml:space="preserve"> </w:t>
      </w:r>
      <w:r w:rsidRPr="0022336C">
        <w:t>when</w:t>
      </w:r>
      <w:r w:rsidR="008F7AE2">
        <w:t xml:space="preserve"> </w:t>
      </w:r>
      <w:r w:rsidRPr="0022336C">
        <w:t>entering</w:t>
      </w:r>
      <w:r w:rsidR="008F7AE2">
        <w:t xml:space="preserve"> </w:t>
      </w:r>
      <w:r w:rsidRPr="0022336C">
        <w:t>and</w:t>
      </w:r>
      <w:r w:rsidR="008F7AE2">
        <w:t xml:space="preserve"> </w:t>
      </w:r>
      <w:r w:rsidRPr="0022336C">
        <w:t>leaving</w:t>
      </w:r>
      <w:r w:rsidR="008F7AE2">
        <w:t xml:space="preserve"> </w:t>
      </w:r>
      <w:r w:rsidRPr="0022336C">
        <w:t>these</w:t>
      </w:r>
      <w:r w:rsidR="008F7AE2">
        <w:t xml:space="preserve"> </w:t>
      </w:r>
      <w:r w:rsidRPr="0022336C">
        <w:t>areas.</w:t>
      </w:r>
    </w:p>
    <w:p w14:paraId="433F8845" w14:textId="74315935" w:rsidR="007359C6" w:rsidRPr="00BF34D3" w:rsidRDefault="007359C6" w:rsidP="0009276A">
      <w:pPr>
        <w:pStyle w:val="ListParagraph"/>
        <w:numPr>
          <w:ilvl w:val="1"/>
          <w:numId w:val="16"/>
        </w:numPr>
        <w:spacing w:before="120"/>
      </w:pPr>
      <w:r w:rsidRPr="00BF34D3">
        <w:t>Hunters</w:t>
      </w:r>
      <w:r w:rsidR="008F7AE2">
        <w:t xml:space="preserve"> </w:t>
      </w:r>
      <w:r w:rsidRPr="00BF34D3">
        <w:t>must</w:t>
      </w:r>
      <w:r w:rsidR="008F7AE2">
        <w:t xml:space="preserve"> </w:t>
      </w:r>
      <w:r w:rsidRPr="00BF34D3">
        <w:t>have</w:t>
      </w:r>
      <w:r w:rsidR="008F7AE2">
        <w:t xml:space="preserve"> </w:t>
      </w:r>
      <w:r w:rsidRPr="00BF34D3">
        <w:t>in</w:t>
      </w:r>
      <w:r w:rsidR="008F7AE2">
        <w:t xml:space="preserve"> </w:t>
      </w:r>
      <w:r w:rsidRPr="00BF34D3">
        <w:t>their</w:t>
      </w:r>
      <w:r w:rsidR="008F7AE2">
        <w:t xml:space="preserve"> </w:t>
      </w:r>
      <w:r w:rsidRPr="00BF34D3">
        <w:t>possession</w:t>
      </w:r>
      <w:r w:rsidR="008F7AE2">
        <w:t xml:space="preserve"> </w:t>
      </w:r>
      <w:r w:rsidRPr="00BF34D3">
        <w:t>the</w:t>
      </w:r>
      <w:r w:rsidR="008F7AE2">
        <w:t xml:space="preserve"> </w:t>
      </w:r>
      <w:r w:rsidRPr="00BF34D3">
        <w:t>following</w:t>
      </w:r>
      <w:r w:rsidR="008F7AE2">
        <w:t xml:space="preserve"> </w:t>
      </w:r>
      <w:r w:rsidRPr="00BF34D3">
        <w:t>items</w:t>
      </w:r>
      <w:r w:rsidR="008F7AE2">
        <w:t xml:space="preserve"> </w:t>
      </w:r>
      <w:r w:rsidRPr="00BF34D3">
        <w:t>and</w:t>
      </w:r>
      <w:r w:rsidR="008F7AE2">
        <w:t xml:space="preserve"> </w:t>
      </w:r>
      <w:r w:rsidRPr="00BF34D3">
        <w:t>present</w:t>
      </w:r>
      <w:r w:rsidR="008F7AE2">
        <w:t xml:space="preserve"> </w:t>
      </w:r>
      <w:r w:rsidRPr="00BF34D3">
        <w:t>these</w:t>
      </w:r>
      <w:r w:rsidR="008F7AE2">
        <w:t xml:space="preserve"> </w:t>
      </w:r>
      <w:r w:rsidRPr="00BF34D3">
        <w:t>to</w:t>
      </w:r>
      <w:r w:rsidR="008F7AE2">
        <w:t xml:space="preserve"> </w:t>
      </w:r>
      <w:r w:rsidRPr="00BF34D3">
        <w:t>any</w:t>
      </w:r>
      <w:r w:rsidR="008F7AE2">
        <w:t xml:space="preserve"> </w:t>
      </w:r>
      <w:r w:rsidRPr="00BF34D3">
        <w:t>Law</w:t>
      </w:r>
      <w:r w:rsidR="008F7AE2">
        <w:t xml:space="preserve"> </w:t>
      </w:r>
      <w:r w:rsidRPr="00BF34D3">
        <w:t>Enforcement</w:t>
      </w:r>
      <w:r w:rsidR="008F7AE2">
        <w:t xml:space="preserve"> </w:t>
      </w:r>
      <w:r w:rsidRPr="00BF34D3">
        <w:t>Officer</w:t>
      </w:r>
      <w:r w:rsidR="008F7AE2">
        <w:t xml:space="preserve"> </w:t>
      </w:r>
      <w:r w:rsidRPr="00BF34D3">
        <w:t>upon</w:t>
      </w:r>
      <w:r w:rsidR="008F7AE2">
        <w:t xml:space="preserve"> </w:t>
      </w:r>
      <w:r w:rsidRPr="00BF34D3">
        <w:t>request.</w:t>
      </w:r>
      <w:r w:rsidR="008F7AE2">
        <w:t xml:space="preserve"> </w:t>
      </w:r>
    </w:p>
    <w:p w14:paraId="775BA3FE" w14:textId="1E8950DC" w:rsidR="007359C6" w:rsidRPr="006D6F86" w:rsidRDefault="007359C6" w:rsidP="0009276A">
      <w:pPr>
        <w:pStyle w:val="NumberList0pt"/>
        <w:numPr>
          <w:ilvl w:val="2"/>
          <w:numId w:val="27"/>
        </w:numPr>
      </w:pPr>
      <w:r w:rsidRPr="006D6F86">
        <w:t>Daily</w:t>
      </w:r>
      <w:r w:rsidR="008F7AE2">
        <w:t xml:space="preserve"> </w:t>
      </w:r>
      <w:r w:rsidRPr="006D6F86">
        <w:t>hunting</w:t>
      </w:r>
      <w:r w:rsidR="008F7AE2">
        <w:t xml:space="preserve"> </w:t>
      </w:r>
      <w:r w:rsidRPr="006D6F86">
        <w:t>or</w:t>
      </w:r>
      <w:r w:rsidR="008F7AE2">
        <w:t xml:space="preserve"> </w:t>
      </w:r>
      <w:r w:rsidRPr="006D6F86">
        <w:t>scouting</w:t>
      </w:r>
      <w:r w:rsidR="008F7AE2">
        <w:t xml:space="preserve"> </w:t>
      </w:r>
      <w:r w:rsidR="007A6958">
        <w:t>permit</w:t>
      </w:r>
    </w:p>
    <w:p w14:paraId="5C44E07C" w14:textId="6FC31BC7" w:rsidR="00BF34D3" w:rsidRPr="006D6F86" w:rsidRDefault="007359C6" w:rsidP="0009276A">
      <w:pPr>
        <w:pStyle w:val="NumberList0pt"/>
        <w:numPr>
          <w:ilvl w:val="2"/>
          <w:numId w:val="24"/>
        </w:numPr>
      </w:pPr>
      <w:r w:rsidRPr="006D6F86">
        <w:t>Valid</w:t>
      </w:r>
      <w:r w:rsidR="008F7AE2">
        <w:t xml:space="preserve"> </w:t>
      </w:r>
      <w:r w:rsidRPr="006D6F86">
        <w:t>Maryland</w:t>
      </w:r>
      <w:r w:rsidR="008F7AE2">
        <w:t xml:space="preserve"> </w:t>
      </w:r>
      <w:r w:rsidRPr="006D6F86">
        <w:t>State</w:t>
      </w:r>
      <w:r w:rsidR="008F7AE2">
        <w:t xml:space="preserve"> </w:t>
      </w:r>
      <w:r w:rsidRPr="006D6F86">
        <w:t>hunting</w:t>
      </w:r>
      <w:r w:rsidR="008F7AE2">
        <w:t xml:space="preserve"> </w:t>
      </w:r>
      <w:r w:rsidRPr="006D6F86">
        <w:t>license</w:t>
      </w:r>
      <w:r w:rsidR="008F7AE2">
        <w:t xml:space="preserve"> </w:t>
      </w:r>
      <w:r w:rsidR="00BF34D3">
        <w:t>and</w:t>
      </w:r>
      <w:r w:rsidR="008F7AE2">
        <w:t xml:space="preserve"> </w:t>
      </w:r>
      <w:r w:rsidR="00BF34D3">
        <w:t>a</w:t>
      </w:r>
      <w:r w:rsidR="00BF34D3" w:rsidRPr="006D6F86">
        <w:t>ny</w:t>
      </w:r>
      <w:r w:rsidR="008F7AE2">
        <w:t xml:space="preserve"> </w:t>
      </w:r>
      <w:r w:rsidR="00BF34D3" w:rsidRPr="006D6F86">
        <w:t>applicable</w:t>
      </w:r>
      <w:r w:rsidR="008F7AE2">
        <w:t xml:space="preserve"> </w:t>
      </w:r>
      <w:r w:rsidR="00BF34D3" w:rsidRPr="006D6F86">
        <w:t>stamps</w:t>
      </w:r>
      <w:r w:rsidR="008F7AE2">
        <w:t xml:space="preserve"> </w:t>
      </w:r>
      <w:r w:rsidR="00BF34D3" w:rsidRPr="006D6F86">
        <w:t>and</w:t>
      </w:r>
      <w:r w:rsidR="008F7AE2">
        <w:t xml:space="preserve"> </w:t>
      </w:r>
      <w:r w:rsidR="00BF34D3" w:rsidRPr="006D6F86">
        <w:t>permits</w:t>
      </w:r>
    </w:p>
    <w:p w14:paraId="0A701B00" w14:textId="5BAC5F26" w:rsidR="007359C6" w:rsidRPr="006D6F86" w:rsidRDefault="007359C6" w:rsidP="0009276A">
      <w:pPr>
        <w:pStyle w:val="NumberList0pt"/>
        <w:numPr>
          <w:ilvl w:val="2"/>
          <w:numId w:val="24"/>
        </w:numPr>
      </w:pPr>
      <w:r w:rsidRPr="006D6F86">
        <w:t>Special</w:t>
      </w:r>
      <w:r w:rsidR="008F7AE2">
        <w:t xml:space="preserve"> </w:t>
      </w:r>
      <w:r w:rsidRPr="006D6F86">
        <w:t>permits</w:t>
      </w:r>
      <w:r w:rsidR="008F7AE2">
        <w:t xml:space="preserve"> </w:t>
      </w:r>
      <w:r w:rsidRPr="006D6F86">
        <w:t>for</w:t>
      </w:r>
      <w:r w:rsidR="008F7AE2">
        <w:t xml:space="preserve"> </w:t>
      </w:r>
      <w:r w:rsidRPr="006D6F86">
        <w:t>disabled</w:t>
      </w:r>
      <w:r w:rsidR="008F7AE2">
        <w:t xml:space="preserve"> </w:t>
      </w:r>
      <w:r w:rsidRPr="006D6F86">
        <w:t>eligibility,</w:t>
      </w:r>
      <w:r w:rsidR="008F7AE2">
        <w:t xml:space="preserve"> </w:t>
      </w:r>
      <w:r>
        <w:t>if</w:t>
      </w:r>
      <w:r w:rsidR="008F7AE2">
        <w:t xml:space="preserve"> </w:t>
      </w:r>
      <w:r w:rsidRPr="006D6F86">
        <w:t>applicable</w:t>
      </w:r>
    </w:p>
    <w:p w14:paraId="6F2AD27F" w14:textId="1D67EE00" w:rsidR="007359C6" w:rsidRDefault="007359C6" w:rsidP="0009276A">
      <w:pPr>
        <w:pStyle w:val="NumberList0pt"/>
        <w:numPr>
          <w:ilvl w:val="2"/>
          <w:numId w:val="24"/>
        </w:numPr>
      </w:pPr>
      <w:r w:rsidRPr="006D6F86">
        <w:t>Driver’s</w:t>
      </w:r>
      <w:r w:rsidR="008F7AE2">
        <w:t xml:space="preserve"> </w:t>
      </w:r>
      <w:r w:rsidRPr="006D6F86">
        <w:t>license</w:t>
      </w:r>
      <w:r w:rsidR="008F7AE2">
        <w:t xml:space="preserve"> </w:t>
      </w:r>
      <w:r w:rsidRPr="006D6F86">
        <w:t>or</w:t>
      </w:r>
      <w:r w:rsidR="008F7AE2">
        <w:t xml:space="preserve"> </w:t>
      </w:r>
      <w:r w:rsidRPr="006D6F86">
        <w:t>a</w:t>
      </w:r>
      <w:r w:rsidR="008F7AE2">
        <w:t xml:space="preserve"> </w:t>
      </w:r>
      <w:r w:rsidRPr="006D6F86">
        <w:t>valid</w:t>
      </w:r>
      <w:r w:rsidR="008F7AE2">
        <w:t xml:space="preserve"> </w:t>
      </w:r>
      <w:r w:rsidRPr="006D6F86">
        <w:t>government</w:t>
      </w:r>
      <w:r w:rsidR="008F7AE2">
        <w:t xml:space="preserve"> </w:t>
      </w:r>
      <w:r w:rsidRPr="006D6F86">
        <w:t>photo</w:t>
      </w:r>
      <w:r w:rsidR="008F7AE2">
        <w:t xml:space="preserve"> </w:t>
      </w:r>
      <w:r w:rsidRPr="006D6F86">
        <w:t>ID</w:t>
      </w:r>
      <w:r w:rsidR="008F7AE2">
        <w:t xml:space="preserve"> </w:t>
      </w:r>
    </w:p>
    <w:p w14:paraId="2DCEC096" w14:textId="4FEC36CE" w:rsidR="00887EBF" w:rsidRDefault="00887EBF" w:rsidP="00887EBF">
      <w:pPr>
        <w:pStyle w:val="ListParagraph"/>
        <w:numPr>
          <w:ilvl w:val="1"/>
          <w:numId w:val="16"/>
        </w:numPr>
        <w:spacing w:before="120"/>
      </w:pPr>
      <w:r w:rsidRPr="008C1CBF">
        <w:rPr>
          <w:b/>
          <w:bCs/>
        </w:rPr>
        <w:t>Safety Zones.</w:t>
      </w:r>
      <w:r>
        <w:t xml:space="preserve"> </w:t>
      </w:r>
      <w:r w:rsidRPr="00887EBF">
        <w:t xml:space="preserve">Hunting is not </w:t>
      </w:r>
      <w:r>
        <w:t>permitted</w:t>
      </w:r>
      <w:r w:rsidRPr="00887EBF">
        <w:t xml:space="preserve"> on, from</w:t>
      </w:r>
      <w:r>
        <w:t>,</w:t>
      </w:r>
      <w:r w:rsidRPr="00887EBF">
        <w:t xml:space="preserve"> across</w:t>
      </w:r>
      <w:r w:rsidR="001F37B5">
        <w:t xml:space="preserve">, </w:t>
      </w:r>
      <w:r w:rsidR="00C95EF0">
        <w:t xml:space="preserve">or within 50 yards of </w:t>
      </w:r>
      <w:r w:rsidRPr="00887EBF">
        <w:t>any road (paved, gravel, dirt, opened or closed)</w:t>
      </w:r>
      <w:r>
        <w:t xml:space="preserve">; </w:t>
      </w:r>
      <w:r w:rsidRPr="00887EBF">
        <w:t>within 150 yards of any building or shed</w:t>
      </w:r>
      <w:r>
        <w:t>;</w:t>
      </w:r>
      <w:r w:rsidRPr="00887EBF">
        <w:t xml:space="preserve"> </w:t>
      </w:r>
      <w:r>
        <w:t>nor</w:t>
      </w:r>
      <w:r w:rsidRPr="00887EBF">
        <w:t xml:space="preserve"> within 25 yards of designated “No Hunting” or “Safety Zone” areas, </w:t>
      </w:r>
      <w:r>
        <w:t>with following exceptions:</w:t>
      </w:r>
    </w:p>
    <w:p w14:paraId="757322D4" w14:textId="55CF7895" w:rsidR="00887EBF" w:rsidRDefault="00DD6C51" w:rsidP="00887EBF">
      <w:pPr>
        <w:pStyle w:val="NumberList0pt"/>
        <w:numPr>
          <w:ilvl w:val="2"/>
          <w:numId w:val="43"/>
        </w:numPr>
      </w:pPr>
      <w:r>
        <w:t xml:space="preserve">Disabled hunters </w:t>
      </w:r>
      <w:r w:rsidR="00887EBF" w:rsidRPr="00887EBF">
        <w:t>may hunt from the</w:t>
      </w:r>
      <w:r>
        <w:t>ir</w:t>
      </w:r>
      <w:r w:rsidR="00887EBF" w:rsidRPr="00887EBF">
        <w:t xml:space="preserve"> vehicle at designated areas</w:t>
      </w:r>
      <w:r>
        <w:t xml:space="preserve"> </w:t>
      </w:r>
      <w:r w:rsidR="00887EBF">
        <w:t xml:space="preserve">- see Section </w:t>
      </w:r>
      <w:r w:rsidR="00887EBF">
        <w:fldChar w:fldCharType="begin"/>
      </w:r>
      <w:r w:rsidR="00887EBF">
        <w:instrText xml:space="preserve"> REF _Ref182476068 \r \h </w:instrText>
      </w:r>
      <w:r w:rsidR="00887EBF">
        <w:fldChar w:fldCharType="separate"/>
      </w:r>
      <w:r w:rsidR="006D46B0">
        <w:t>III.F</w:t>
      </w:r>
      <w:r w:rsidR="00887EBF">
        <w:fldChar w:fldCharType="end"/>
      </w:r>
      <w:r>
        <w:t>.</w:t>
      </w:r>
    </w:p>
    <w:p w14:paraId="60B6D459" w14:textId="1394C2E9" w:rsidR="00887EBF" w:rsidRPr="004C6858" w:rsidRDefault="00887EBF" w:rsidP="008C1CBF">
      <w:pPr>
        <w:pStyle w:val="NumberList0pt"/>
        <w:numPr>
          <w:ilvl w:val="2"/>
          <w:numId w:val="43"/>
        </w:numPr>
      </w:pPr>
      <w:r w:rsidRPr="00887EBF">
        <w:t xml:space="preserve">You may hunt from the </w:t>
      </w:r>
      <w:r w:rsidRPr="004C6858">
        <w:t xml:space="preserve">road </w:t>
      </w:r>
      <w:r w:rsidR="0044320F" w:rsidRPr="004C6858">
        <w:t xml:space="preserve">starting </w:t>
      </w:r>
      <w:r w:rsidRPr="004C6858">
        <w:t xml:space="preserve">50 yards beyond the gate at Blue Heron Pond. </w:t>
      </w:r>
    </w:p>
    <w:p w14:paraId="60FD4328" w14:textId="1EB8F07C" w:rsidR="00887EBF" w:rsidRPr="009E7461" w:rsidRDefault="00C71E9E" w:rsidP="008C1CBF">
      <w:pPr>
        <w:pStyle w:val="NumberList0pt"/>
        <w:numPr>
          <w:ilvl w:val="2"/>
          <w:numId w:val="26"/>
        </w:numPr>
        <w:rPr>
          <w:i/>
          <w:iCs/>
        </w:rPr>
      </w:pPr>
      <w:r>
        <w:rPr>
          <w:i/>
          <w:iCs/>
        </w:rPr>
        <w:t>If</w:t>
      </w:r>
      <w:r w:rsidRPr="009E7461">
        <w:rPr>
          <w:i/>
          <w:iCs/>
        </w:rPr>
        <w:t xml:space="preserve"> </w:t>
      </w:r>
      <w:r w:rsidR="004F42F3" w:rsidRPr="009E7461">
        <w:rPr>
          <w:i/>
          <w:iCs/>
        </w:rPr>
        <w:t>area F is open</w:t>
      </w:r>
      <w:r w:rsidR="004F42F3">
        <w:t>, y</w:t>
      </w:r>
      <w:r w:rsidR="00887EBF" w:rsidRPr="004C6858">
        <w:t>ou may hunt from the road</w:t>
      </w:r>
      <w:r w:rsidR="0044320F" w:rsidRPr="004C6858">
        <w:t xml:space="preserve"> starting </w:t>
      </w:r>
      <w:r w:rsidR="00887EBF" w:rsidRPr="004C6858">
        <w:t>50 yards beyond</w:t>
      </w:r>
      <w:r w:rsidR="00887EBF" w:rsidRPr="00887EBF">
        <w:t xml:space="preserve"> the</w:t>
      </w:r>
      <w:r w:rsidR="009E3F13">
        <w:t xml:space="preserve"> gate</w:t>
      </w:r>
      <w:r w:rsidR="00887EBF" w:rsidRPr="00887EBF">
        <w:t xml:space="preserve"> at Wood Duck Pond</w:t>
      </w:r>
      <w:r w:rsidR="00887EBF" w:rsidRPr="009E7461">
        <w:rPr>
          <w:i/>
          <w:iCs/>
        </w:rPr>
        <w:t xml:space="preserve">. </w:t>
      </w:r>
    </w:p>
    <w:p w14:paraId="59ED14CC" w14:textId="186A10BF" w:rsidR="008A028E" w:rsidRDefault="00887EBF" w:rsidP="0009276A">
      <w:pPr>
        <w:pStyle w:val="ListParagraph"/>
        <w:numPr>
          <w:ilvl w:val="1"/>
          <w:numId w:val="16"/>
        </w:numPr>
        <w:spacing w:before="120"/>
      </w:pPr>
      <w:r w:rsidRPr="00887EBF">
        <w:t>You may hunt waterfowl (goose/duck) from North Tract refuge permanent photo/hunt blinds</w:t>
      </w:r>
      <w:r w:rsidR="003635BF">
        <w:t xml:space="preserve"> </w:t>
      </w:r>
      <w:r w:rsidR="00532AF2">
        <w:rPr>
          <w:i/>
          <w:iCs/>
        </w:rPr>
        <w:t>in open Areas</w:t>
      </w:r>
      <w:r w:rsidRPr="00887EBF">
        <w:t>.</w:t>
      </w:r>
    </w:p>
    <w:p w14:paraId="735CCA99" w14:textId="77777777" w:rsidR="009E0CCF" w:rsidRDefault="009E0CCF" w:rsidP="009E0CCF">
      <w:pPr>
        <w:pStyle w:val="ListParagraph"/>
        <w:numPr>
          <w:ilvl w:val="1"/>
          <w:numId w:val="16"/>
        </w:numPr>
        <w:spacing w:before="120"/>
      </w:pPr>
      <w:r w:rsidRPr="00BF34D3">
        <w:lastRenderedPageBreak/>
        <w:t>Hunters</w:t>
      </w:r>
      <w:r>
        <w:t xml:space="preserve"> </w:t>
      </w:r>
      <w:r w:rsidRPr="00BF34D3">
        <w:t>are</w:t>
      </w:r>
      <w:r>
        <w:t xml:space="preserve"> </w:t>
      </w:r>
      <w:r w:rsidRPr="00BF34D3">
        <w:t>permitted</w:t>
      </w:r>
      <w:r>
        <w:t xml:space="preserve"> </w:t>
      </w:r>
      <w:r w:rsidRPr="00BF34D3">
        <w:t>one</w:t>
      </w:r>
      <w:r>
        <w:t xml:space="preserve"> </w:t>
      </w:r>
      <w:r w:rsidRPr="00BF34D3">
        <w:t>method</w:t>
      </w:r>
      <w:r>
        <w:t xml:space="preserve"> </w:t>
      </w:r>
      <w:r w:rsidRPr="00BF34D3">
        <w:t>of</w:t>
      </w:r>
      <w:r>
        <w:t xml:space="preserve"> </w:t>
      </w:r>
      <w:r w:rsidRPr="00BF34D3">
        <w:t>harvest</w:t>
      </w:r>
      <w:r>
        <w:t xml:space="preserve"> </w:t>
      </w:r>
      <w:r w:rsidRPr="00BF34D3">
        <w:t>while</w:t>
      </w:r>
      <w:r>
        <w:t xml:space="preserve"> </w:t>
      </w:r>
      <w:r w:rsidRPr="00BF34D3">
        <w:t>in</w:t>
      </w:r>
      <w:r>
        <w:t xml:space="preserve"> </w:t>
      </w:r>
      <w:r w:rsidRPr="00BF34D3">
        <w:t>the</w:t>
      </w:r>
      <w:r>
        <w:t xml:space="preserve"> </w:t>
      </w:r>
      <w:r w:rsidRPr="00BF34D3">
        <w:t>field.</w:t>
      </w:r>
      <w:r>
        <w:t xml:space="preserve"> </w:t>
      </w:r>
      <w:r w:rsidRPr="00BF34D3">
        <w:t>Additional</w:t>
      </w:r>
      <w:r>
        <w:t xml:space="preserve"> </w:t>
      </w:r>
      <w:r w:rsidRPr="00BF34D3">
        <w:t>methods</w:t>
      </w:r>
      <w:r>
        <w:t xml:space="preserve"> </w:t>
      </w:r>
      <w:r w:rsidRPr="00BF34D3">
        <w:t>of</w:t>
      </w:r>
      <w:r>
        <w:t xml:space="preserve"> </w:t>
      </w:r>
      <w:r w:rsidRPr="00BF34D3">
        <w:t>harvest</w:t>
      </w:r>
      <w:r>
        <w:t xml:space="preserve"> </w:t>
      </w:r>
      <w:r w:rsidRPr="00BF34D3">
        <w:t>must</w:t>
      </w:r>
      <w:r>
        <w:t xml:space="preserve"> </w:t>
      </w:r>
      <w:r w:rsidRPr="00BF34D3">
        <w:t>be</w:t>
      </w:r>
      <w:r>
        <w:t xml:space="preserve"> </w:t>
      </w:r>
      <w:r w:rsidRPr="00BF34D3">
        <w:t>secured</w:t>
      </w:r>
      <w:r>
        <w:t xml:space="preserve"> </w:t>
      </w:r>
      <w:r w:rsidRPr="00BF34D3">
        <w:t>in</w:t>
      </w:r>
      <w:r>
        <w:t xml:space="preserve"> </w:t>
      </w:r>
      <w:r w:rsidRPr="00BF34D3">
        <w:t>the</w:t>
      </w:r>
      <w:r>
        <w:t xml:space="preserve"> </w:t>
      </w:r>
      <w:r w:rsidRPr="00BF34D3">
        <w:t>vehicle</w:t>
      </w:r>
      <w:r>
        <w:t xml:space="preserve"> </w:t>
      </w:r>
      <w:r w:rsidRPr="00BF34D3">
        <w:t>in</w:t>
      </w:r>
      <w:r>
        <w:t xml:space="preserve"> </w:t>
      </w:r>
      <w:r w:rsidRPr="00BF34D3">
        <w:t>accordance</w:t>
      </w:r>
      <w:r>
        <w:t xml:space="preserve"> </w:t>
      </w:r>
      <w:r w:rsidRPr="00BF34D3">
        <w:t>with</w:t>
      </w:r>
      <w:r>
        <w:t xml:space="preserve"> </w:t>
      </w:r>
      <w:r w:rsidRPr="00BF34D3">
        <w:t>state</w:t>
      </w:r>
      <w:r>
        <w:t xml:space="preserve"> </w:t>
      </w:r>
      <w:r w:rsidRPr="00BF34D3">
        <w:t>regulations.</w:t>
      </w:r>
    </w:p>
    <w:p w14:paraId="2E3077F3" w14:textId="217CB365" w:rsidR="009E0CCF" w:rsidRPr="008C1CBF" w:rsidRDefault="009E0CCF" w:rsidP="009E0CCF">
      <w:pPr>
        <w:pStyle w:val="ListParagraph"/>
        <w:numPr>
          <w:ilvl w:val="1"/>
          <w:numId w:val="16"/>
        </w:numPr>
        <w:spacing w:before="120"/>
      </w:pPr>
      <w:r w:rsidRPr="008C1CBF">
        <w:t>F</w:t>
      </w:r>
      <w:r w:rsidR="00C55D3D">
        <w:t>alconry</w:t>
      </w:r>
      <w:r w:rsidRPr="008C1CBF">
        <w:t xml:space="preserve"> is permitted</w:t>
      </w:r>
      <w:r>
        <w:t>.</w:t>
      </w:r>
    </w:p>
    <w:p w14:paraId="3055BF8F" w14:textId="5EB735B1" w:rsidR="00753CB3" w:rsidRDefault="00D100CA" w:rsidP="0009276A">
      <w:pPr>
        <w:pStyle w:val="ListParagraph"/>
        <w:numPr>
          <w:ilvl w:val="1"/>
          <w:numId w:val="16"/>
        </w:numPr>
        <w:spacing w:before="120"/>
      </w:pPr>
      <w:r>
        <w:t xml:space="preserve">Hunting dogs </w:t>
      </w:r>
      <w:r w:rsidR="00166F2A">
        <w:t>may be used in accordance</w:t>
      </w:r>
      <w:r>
        <w:t xml:space="preserve"> with </w:t>
      </w:r>
      <w:r w:rsidR="00166F2A">
        <w:t>Maryland s</w:t>
      </w:r>
      <w:r>
        <w:t>tate regulations.</w:t>
      </w:r>
    </w:p>
    <w:p w14:paraId="18DA2DF2" w14:textId="3F5009F5" w:rsidR="004273ED" w:rsidRDefault="004273ED" w:rsidP="0009276A">
      <w:pPr>
        <w:pStyle w:val="ListParagraph"/>
        <w:numPr>
          <w:ilvl w:val="1"/>
          <w:numId w:val="16"/>
        </w:numPr>
        <w:spacing w:before="120"/>
      </w:pPr>
      <w:r w:rsidRPr="00251F22">
        <w:t>Hunters</w:t>
      </w:r>
      <w:r w:rsidRPr="009934EA">
        <w:t>,</w:t>
      </w:r>
      <w:r w:rsidR="008F7AE2">
        <w:t xml:space="preserve"> </w:t>
      </w:r>
      <w:r w:rsidRPr="009934EA">
        <w:t>who</w:t>
      </w:r>
      <w:r w:rsidR="008F7AE2">
        <w:t xml:space="preserve"> </w:t>
      </w:r>
      <w:r w:rsidRPr="009934EA">
        <w:t>are</w:t>
      </w:r>
      <w:r w:rsidR="008F7AE2">
        <w:t xml:space="preserve"> </w:t>
      </w:r>
      <w:r w:rsidRPr="009934EA">
        <w:t>checked</w:t>
      </w:r>
      <w:r w:rsidR="008F7AE2">
        <w:t xml:space="preserve"> </w:t>
      </w:r>
      <w:r>
        <w:t>in</w:t>
      </w:r>
      <w:r w:rsidR="008F7AE2">
        <w:t xml:space="preserve"> </w:t>
      </w:r>
      <w:r w:rsidRPr="009934EA">
        <w:t>for</w:t>
      </w:r>
      <w:r w:rsidR="008F7AE2">
        <w:t xml:space="preserve"> </w:t>
      </w:r>
      <w:r w:rsidRPr="009934EA">
        <w:t>one</w:t>
      </w:r>
      <w:r w:rsidR="008F7AE2">
        <w:t xml:space="preserve"> </w:t>
      </w:r>
      <w:r w:rsidRPr="009934EA">
        <w:t>species,</w:t>
      </w:r>
      <w:r w:rsidR="008F7AE2">
        <w:t xml:space="preserve"> </w:t>
      </w:r>
      <w:r w:rsidRPr="009934EA">
        <w:t>may</w:t>
      </w:r>
      <w:r w:rsidR="008F7AE2">
        <w:t xml:space="preserve"> </w:t>
      </w:r>
      <w:r w:rsidRPr="009934EA">
        <w:t>harvest</w:t>
      </w:r>
      <w:r w:rsidR="008F7AE2">
        <w:t xml:space="preserve"> </w:t>
      </w:r>
      <w:r w:rsidRPr="009934EA">
        <w:t>another</w:t>
      </w:r>
      <w:r w:rsidR="008F7AE2">
        <w:t xml:space="preserve"> </w:t>
      </w:r>
      <w:r w:rsidRPr="009934EA">
        <w:t>species</w:t>
      </w:r>
      <w:r w:rsidR="008F7AE2">
        <w:t xml:space="preserve"> </w:t>
      </w:r>
      <w:r w:rsidRPr="009934EA">
        <w:t>if</w:t>
      </w:r>
      <w:r w:rsidR="008F7AE2">
        <w:t xml:space="preserve"> </w:t>
      </w:r>
      <w:r w:rsidRPr="009934EA">
        <w:t>it</w:t>
      </w:r>
      <w:r w:rsidR="008F7AE2">
        <w:t xml:space="preserve"> </w:t>
      </w:r>
      <w:r w:rsidRPr="009934EA">
        <w:t>is</w:t>
      </w:r>
      <w:r w:rsidR="008F7AE2">
        <w:t xml:space="preserve"> </w:t>
      </w:r>
      <w:r w:rsidRPr="009934EA">
        <w:t>in-season</w:t>
      </w:r>
      <w:r w:rsidR="008F7AE2">
        <w:t xml:space="preserve"> </w:t>
      </w:r>
      <w:r w:rsidRPr="009934EA">
        <w:t>and</w:t>
      </w:r>
      <w:r w:rsidR="008F7AE2">
        <w:t xml:space="preserve"> </w:t>
      </w:r>
      <w:r w:rsidRPr="009934EA">
        <w:t>using</w:t>
      </w:r>
      <w:r w:rsidR="008F7AE2">
        <w:t xml:space="preserve"> </w:t>
      </w:r>
      <w:r w:rsidRPr="009934EA">
        <w:t>the</w:t>
      </w:r>
      <w:r w:rsidR="008F7AE2">
        <w:t xml:space="preserve"> </w:t>
      </w:r>
      <w:r w:rsidRPr="009934EA">
        <w:t>appropriate</w:t>
      </w:r>
      <w:r w:rsidR="008F7AE2">
        <w:t xml:space="preserve"> </w:t>
      </w:r>
      <w:r w:rsidRPr="009934EA">
        <w:t>method</w:t>
      </w:r>
      <w:r w:rsidR="008F7AE2">
        <w:t xml:space="preserve"> </w:t>
      </w:r>
      <w:r w:rsidRPr="009934EA">
        <w:t>of</w:t>
      </w:r>
      <w:r w:rsidR="008F7AE2">
        <w:t xml:space="preserve"> </w:t>
      </w:r>
      <w:r w:rsidRPr="009934EA">
        <w:t>harvest/ammunition.</w:t>
      </w:r>
      <w:r w:rsidR="008F7AE2">
        <w:t xml:space="preserve"> </w:t>
      </w:r>
      <w:r w:rsidRPr="009934EA">
        <w:t>For</w:t>
      </w:r>
      <w:r w:rsidR="008F7AE2">
        <w:t xml:space="preserve"> </w:t>
      </w:r>
      <w:r w:rsidRPr="009934EA">
        <w:t>example,</w:t>
      </w:r>
      <w:r w:rsidR="008F7AE2">
        <w:t xml:space="preserve"> </w:t>
      </w:r>
      <w:r w:rsidRPr="009934EA">
        <w:t>someone</w:t>
      </w:r>
      <w:r w:rsidR="008F7AE2">
        <w:t xml:space="preserve"> </w:t>
      </w:r>
      <w:r w:rsidRPr="009934EA">
        <w:t>hunting</w:t>
      </w:r>
      <w:r w:rsidR="008F7AE2">
        <w:t xml:space="preserve"> </w:t>
      </w:r>
      <w:r w:rsidRPr="009934EA">
        <w:t>doves</w:t>
      </w:r>
      <w:r w:rsidR="008F7AE2">
        <w:t xml:space="preserve"> </w:t>
      </w:r>
      <w:r w:rsidRPr="009934EA">
        <w:t>may</w:t>
      </w:r>
      <w:r w:rsidR="008F7AE2">
        <w:t xml:space="preserve"> </w:t>
      </w:r>
      <w:r w:rsidRPr="009934EA">
        <w:t>harvest</w:t>
      </w:r>
      <w:r w:rsidR="008F7AE2">
        <w:t xml:space="preserve"> </w:t>
      </w:r>
      <w:r w:rsidRPr="009934EA">
        <w:t>a</w:t>
      </w:r>
      <w:r w:rsidR="008F7AE2">
        <w:t xml:space="preserve"> </w:t>
      </w:r>
      <w:r w:rsidRPr="009934EA">
        <w:t>squirrel</w:t>
      </w:r>
      <w:r w:rsidR="008F7AE2">
        <w:t xml:space="preserve"> </w:t>
      </w:r>
      <w:r w:rsidRPr="009934EA">
        <w:t>so</w:t>
      </w:r>
      <w:r w:rsidR="008F7AE2">
        <w:t xml:space="preserve"> </w:t>
      </w:r>
      <w:r w:rsidRPr="009934EA">
        <w:t>long</w:t>
      </w:r>
      <w:r w:rsidR="008F7AE2">
        <w:t xml:space="preserve"> </w:t>
      </w:r>
      <w:r w:rsidRPr="009934EA">
        <w:t>as</w:t>
      </w:r>
      <w:r w:rsidR="008F7AE2">
        <w:t xml:space="preserve"> </w:t>
      </w:r>
      <w:r w:rsidRPr="009934EA">
        <w:t>both</w:t>
      </w:r>
      <w:r w:rsidR="008F7AE2">
        <w:t xml:space="preserve"> </w:t>
      </w:r>
      <w:r w:rsidRPr="009934EA">
        <w:t>are</w:t>
      </w:r>
      <w:r w:rsidR="008F7AE2">
        <w:t xml:space="preserve"> </w:t>
      </w:r>
      <w:r w:rsidRPr="009934EA">
        <w:t>in</w:t>
      </w:r>
      <w:r w:rsidR="008F7AE2">
        <w:t xml:space="preserve"> </w:t>
      </w:r>
      <w:r w:rsidRPr="009934EA">
        <w:t>season.</w:t>
      </w:r>
    </w:p>
    <w:p w14:paraId="0D8F8A68" w14:textId="77777777" w:rsidR="009E0CCF" w:rsidRDefault="009E0CCF" w:rsidP="009E0CCF">
      <w:pPr>
        <w:pStyle w:val="ListParagraph"/>
        <w:numPr>
          <w:ilvl w:val="1"/>
          <w:numId w:val="16"/>
        </w:numPr>
        <w:spacing w:before="120"/>
      </w:pPr>
      <w:r>
        <w:t>Hunters must field dress harvested game in the woods and not along the side of the road nor at the HCS.</w:t>
      </w:r>
    </w:p>
    <w:p w14:paraId="56BD66E9" w14:textId="77777777" w:rsidR="009E0CCF" w:rsidRPr="005D1A6D" w:rsidRDefault="009E0CCF" w:rsidP="009E0CCF">
      <w:pPr>
        <w:pStyle w:val="ListParagraph"/>
        <w:numPr>
          <w:ilvl w:val="1"/>
          <w:numId w:val="16"/>
        </w:numPr>
        <w:spacing w:before="120"/>
      </w:pPr>
      <w:r w:rsidRPr="005D1A6D">
        <w:t>Hunters</w:t>
      </w:r>
      <w:r>
        <w:t xml:space="preserve"> </w:t>
      </w:r>
      <w:r w:rsidRPr="005D1A6D">
        <w:t>pursuing</w:t>
      </w:r>
      <w:r>
        <w:t xml:space="preserve"> </w:t>
      </w:r>
      <w:r w:rsidRPr="005D1A6D">
        <w:t>wounded</w:t>
      </w:r>
      <w:r>
        <w:t xml:space="preserve"> game </w:t>
      </w:r>
      <w:r w:rsidRPr="005D1A6D">
        <w:t>are</w:t>
      </w:r>
      <w:r>
        <w:t xml:space="preserve"> </w:t>
      </w:r>
      <w:r w:rsidRPr="005D1A6D">
        <w:t>expected</w:t>
      </w:r>
      <w:r>
        <w:t xml:space="preserve"> </w:t>
      </w:r>
      <w:r w:rsidRPr="005D1A6D">
        <w:t>to</w:t>
      </w:r>
      <w:r>
        <w:t xml:space="preserve"> </w:t>
      </w:r>
      <w:r w:rsidRPr="005D1A6D">
        <w:t>make</w:t>
      </w:r>
      <w:r>
        <w:t xml:space="preserve"> </w:t>
      </w:r>
      <w:r w:rsidRPr="005D1A6D">
        <w:t>every</w:t>
      </w:r>
      <w:r>
        <w:t xml:space="preserve"> </w:t>
      </w:r>
      <w:r w:rsidRPr="005D1A6D">
        <w:t>effort</w:t>
      </w:r>
      <w:r>
        <w:t xml:space="preserve"> </w:t>
      </w:r>
      <w:r w:rsidRPr="005D1A6D">
        <w:t>to</w:t>
      </w:r>
      <w:r>
        <w:t xml:space="preserve"> </w:t>
      </w:r>
      <w:r w:rsidRPr="005D1A6D">
        <w:t>recover</w:t>
      </w:r>
      <w:r>
        <w:t xml:space="preserve"> </w:t>
      </w:r>
      <w:r w:rsidRPr="005D1A6D">
        <w:t>the</w:t>
      </w:r>
      <w:r>
        <w:t xml:space="preserve"> </w:t>
      </w:r>
      <w:r w:rsidRPr="005D1A6D">
        <w:t>game</w:t>
      </w:r>
      <w:r>
        <w:t xml:space="preserve"> </w:t>
      </w:r>
      <w:r w:rsidRPr="005D1A6D">
        <w:t>and</w:t>
      </w:r>
      <w:r>
        <w:t xml:space="preserve">, if necessary, </w:t>
      </w:r>
      <w:r w:rsidRPr="005D1A6D">
        <w:t>return</w:t>
      </w:r>
      <w:r>
        <w:t xml:space="preserve"> </w:t>
      </w:r>
      <w:r w:rsidRPr="005D1A6D">
        <w:t>the</w:t>
      </w:r>
      <w:r>
        <w:t xml:space="preserve"> </w:t>
      </w:r>
      <w:r w:rsidRPr="005D1A6D">
        <w:t>next</w:t>
      </w:r>
      <w:r>
        <w:t xml:space="preserve"> </w:t>
      </w:r>
      <w:r w:rsidRPr="005D1A6D">
        <w:t>day</w:t>
      </w:r>
      <w:r>
        <w:t xml:space="preserve"> </w:t>
      </w:r>
      <w:r w:rsidRPr="005D1A6D">
        <w:t>(except</w:t>
      </w:r>
      <w:r>
        <w:t xml:space="preserve"> </w:t>
      </w:r>
      <w:r w:rsidRPr="005D1A6D">
        <w:t>Sundays</w:t>
      </w:r>
      <w:r>
        <w:t xml:space="preserve"> </w:t>
      </w:r>
      <w:r w:rsidRPr="005D1A6D">
        <w:t>and</w:t>
      </w:r>
      <w:r>
        <w:t xml:space="preserve"> </w:t>
      </w:r>
      <w:r w:rsidRPr="005D1A6D">
        <w:t>federal</w:t>
      </w:r>
      <w:r>
        <w:t xml:space="preserve"> </w:t>
      </w:r>
      <w:r w:rsidRPr="005D1A6D">
        <w:t>holidays)</w:t>
      </w:r>
      <w:r>
        <w:t xml:space="preserve"> </w:t>
      </w:r>
      <w:r w:rsidRPr="005D1A6D">
        <w:t>to</w:t>
      </w:r>
      <w:r>
        <w:t xml:space="preserve"> </w:t>
      </w:r>
      <w:r w:rsidRPr="005D1A6D">
        <w:t>continue</w:t>
      </w:r>
      <w:r>
        <w:t xml:space="preserve"> </w:t>
      </w:r>
      <w:r w:rsidRPr="005D1A6D">
        <w:t>searching</w:t>
      </w:r>
      <w:r>
        <w:t xml:space="preserve">. Violators </w:t>
      </w:r>
      <w:r w:rsidRPr="005D1A6D">
        <w:t>risk</w:t>
      </w:r>
      <w:r>
        <w:t xml:space="preserve"> </w:t>
      </w:r>
      <w:r w:rsidRPr="005D1A6D">
        <w:t>losing</w:t>
      </w:r>
      <w:r>
        <w:t xml:space="preserve"> </w:t>
      </w:r>
      <w:r w:rsidRPr="005D1A6D">
        <w:t>their</w:t>
      </w:r>
      <w:r>
        <w:t xml:space="preserve"> </w:t>
      </w:r>
      <w:r w:rsidRPr="005D1A6D">
        <w:t>hunting</w:t>
      </w:r>
      <w:r>
        <w:t xml:space="preserve"> </w:t>
      </w:r>
      <w:r w:rsidRPr="005D1A6D">
        <w:t>privileges.</w:t>
      </w:r>
      <w:r>
        <w:t xml:space="preserve"> </w:t>
      </w:r>
      <w:r w:rsidRPr="005D1A6D">
        <w:t>See</w:t>
      </w:r>
      <w:r>
        <w:t xml:space="preserve"> Section </w:t>
      </w:r>
      <w:r>
        <w:fldChar w:fldCharType="begin"/>
      </w:r>
      <w:r>
        <w:instrText xml:space="preserve"> REF _Ref221897928 \w \h </w:instrText>
      </w:r>
      <w:r>
        <w:fldChar w:fldCharType="separate"/>
      </w:r>
      <w:r>
        <w:t>VIII.G</w:t>
      </w:r>
      <w:r>
        <w:fldChar w:fldCharType="end"/>
      </w:r>
      <w:r>
        <w:t xml:space="preserve"> </w:t>
      </w:r>
      <w:r w:rsidRPr="005D1A6D">
        <w:t>for</w:t>
      </w:r>
      <w:r>
        <w:t xml:space="preserve"> </w:t>
      </w:r>
      <w:r w:rsidRPr="005D1A6D">
        <w:t>additional</w:t>
      </w:r>
      <w:r>
        <w:t xml:space="preserve"> </w:t>
      </w:r>
      <w:r w:rsidRPr="005D1A6D">
        <w:t>information.</w:t>
      </w:r>
    </w:p>
    <w:p w14:paraId="48104AF2" w14:textId="75405A7D" w:rsidR="00361016" w:rsidRDefault="00044CD1" w:rsidP="0009276A">
      <w:pPr>
        <w:pStyle w:val="ListParagraph"/>
        <w:numPr>
          <w:ilvl w:val="1"/>
          <w:numId w:val="16"/>
        </w:numPr>
        <w:spacing w:before="120"/>
      </w:pPr>
      <w:r w:rsidRPr="005F6442">
        <w:rPr>
          <w:b/>
          <w:bCs/>
        </w:rPr>
        <w:t>F</w:t>
      </w:r>
      <w:r w:rsidR="00593951" w:rsidRPr="005F6442">
        <w:rPr>
          <w:b/>
          <w:bCs/>
        </w:rPr>
        <w:t>lagging</w:t>
      </w:r>
      <w:r w:rsidR="008F7AE2">
        <w:rPr>
          <w:b/>
          <w:bCs/>
        </w:rPr>
        <w:t xml:space="preserve"> </w:t>
      </w:r>
      <w:r w:rsidR="00C679C9" w:rsidRPr="005F6442">
        <w:rPr>
          <w:b/>
          <w:bCs/>
        </w:rPr>
        <w:t>and</w:t>
      </w:r>
      <w:r w:rsidR="008F7AE2">
        <w:rPr>
          <w:b/>
          <w:bCs/>
        </w:rPr>
        <w:t xml:space="preserve"> </w:t>
      </w:r>
      <w:r w:rsidR="00E26399" w:rsidRPr="005F6442">
        <w:rPr>
          <w:b/>
          <w:bCs/>
        </w:rPr>
        <w:t>any</w:t>
      </w:r>
      <w:r w:rsidR="008F7AE2">
        <w:rPr>
          <w:b/>
          <w:bCs/>
        </w:rPr>
        <w:t xml:space="preserve"> </w:t>
      </w:r>
      <w:r w:rsidR="00E26399" w:rsidRPr="005F6442">
        <w:rPr>
          <w:b/>
          <w:bCs/>
        </w:rPr>
        <w:t>other</w:t>
      </w:r>
      <w:r w:rsidR="008F7AE2">
        <w:rPr>
          <w:b/>
          <w:bCs/>
        </w:rPr>
        <w:t xml:space="preserve"> </w:t>
      </w:r>
      <w:r w:rsidR="007F7F44" w:rsidRPr="005F6442">
        <w:rPr>
          <w:b/>
          <w:bCs/>
        </w:rPr>
        <w:t>personal</w:t>
      </w:r>
      <w:r w:rsidR="008F7AE2">
        <w:rPr>
          <w:b/>
          <w:bCs/>
        </w:rPr>
        <w:t xml:space="preserve"> </w:t>
      </w:r>
      <w:r w:rsidR="00D179FD" w:rsidRPr="005F6442">
        <w:rPr>
          <w:b/>
          <w:bCs/>
        </w:rPr>
        <w:t>property</w:t>
      </w:r>
      <w:r w:rsidR="008F7AE2">
        <w:t xml:space="preserve"> </w:t>
      </w:r>
      <w:r w:rsidR="000A209D" w:rsidRPr="003B32B2">
        <w:t>(</w:t>
      </w:r>
      <w:r w:rsidR="009934EA" w:rsidRPr="003B32B2">
        <w:t>i.e.</w:t>
      </w:r>
      <w:r w:rsidR="008F7AE2">
        <w:t xml:space="preserve"> </w:t>
      </w:r>
      <w:r w:rsidR="000A209D" w:rsidRPr="003B32B2">
        <w:t>cameras</w:t>
      </w:r>
      <w:r w:rsidR="00A34BC8" w:rsidRPr="003B32B2">
        <w:t>,</w:t>
      </w:r>
      <w:r w:rsidR="008F7AE2">
        <w:t xml:space="preserve"> </w:t>
      </w:r>
      <w:r w:rsidR="00A34BC8" w:rsidRPr="003B32B2">
        <w:t>stands,</w:t>
      </w:r>
      <w:r w:rsidR="008F7AE2">
        <w:t xml:space="preserve"> </w:t>
      </w:r>
      <w:r w:rsidR="00A34BC8" w:rsidRPr="003B32B2">
        <w:t>blinds</w:t>
      </w:r>
      <w:r w:rsidR="000A209D" w:rsidRPr="003B32B2">
        <w:t>)</w:t>
      </w:r>
      <w:r w:rsidR="008F7AE2">
        <w:t xml:space="preserve"> </w:t>
      </w:r>
      <w:r w:rsidR="00D179FD" w:rsidRPr="003B32B2">
        <w:t>must</w:t>
      </w:r>
      <w:r w:rsidR="008F7AE2">
        <w:t xml:space="preserve"> </w:t>
      </w:r>
      <w:r w:rsidR="00361016" w:rsidRPr="003B32B2">
        <w:t>be</w:t>
      </w:r>
      <w:r w:rsidR="008F7AE2">
        <w:t xml:space="preserve"> </w:t>
      </w:r>
      <w:r w:rsidR="00361016" w:rsidRPr="1D3E123F">
        <w:t>removed</w:t>
      </w:r>
      <w:r w:rsidR="008F7AE2">
        <w:t xml:space="preserve"> </w:t>
      </w:r>
      <w:r w:rsidR="00361016" w:rsidRPr="1D3E123F">
        <w:t>at</w:t>
      </w:r>
      <w:r w:rsidR="008F7AE2">
        <w:t xml:space="preserve"> </w:t>
      </w:r>
      <w:r w:rsidR="00361016" w:rsidRPr="1D3E123F">
        <w:t>the</w:t>
      </w:r>
      <w:r w:rsidR="008F7AE2">
        <w:t xml:space="preserve"> </w:t>
      </w:r>
      <w:r w:rsidR="00361016" w:rsidRPr="1D3E123F">
        <w:t>end</w:t>
      </w:r>
      <w:r w:rsidR="008F7AE2">
        <w:t xml:space="preserve"> </w:t>
      </w:r>
      <w:r w:rsidR="00361016" w:rsidRPr="1D3E123F">
        <w:t>of</w:t>
      </w:r>
      <w:r w:rsidR="008F7AE2">
        <w:t xml:space="preserve"> </w:t>
      </w:r>
      <w:r w:rsidR="00A757F8" w:rsidRPr="00C251B1">
        <w:t>EACH</w:t>
      </w:r>
      <w:r w:rsidR="008F7AE2">
        <w:t xml:space="preserve"> </w:t>
      </w:r>
      <w:r w:rsidR="00CF2723" w:rsidRPr="1D3E123F">
        <w:t>hunt</w:t>
      </w:r>
      <w:r w:rsidR="008F7AE2">
        <w:t xml:space="preserve"> </w:t>
      </w:r>
      <w:r w:rsidR="00CF2723" w:rsidRPr="1D3E123F">
        <w:t>visit.</w:t>
      </w:r>
      <w:r w:rsidR="008F7AE2">
        <w:t xml:space="preserve"> </w:t>
      </w:r>
      <w:r w:rsidR="005F7FB3" w:rsidRPr="00A24E4A">
        <w:t>Items</w:t>
      </w:r>
      <w:r w:rsidR="008F7AE2">
        <w:t xml:space="preserve"> </w:t>
      </w:r>
      <w:r w:rsidR="005F7FB3" w:rsidRPr="00A24E4A">
        <w:t>left</w:t>
      </w:r>
      <w:r w:rsidR="008F7AE2">
        <w:t xml:space="preserve"> </w:t>
      </w:r>
      <w:r w:rsidR="005F7FB3" w:rsidRPr="00A24E4A">
        <w:t>behind</w:t>
      </w:r>
      <w:r w:rsidR="008F7AE2">
        <w:t xml:space="preserve"> </w:t>
      </w:r>
      <w:r w:rsidR="005F7FB3" w:rsidRPr="00A24E4A">
        <w:t>are</w:t>
      </w:r>
      <w:r w:rsidR="008F7AE2">
        <w:t xml:space="preserve"> </w:t>
      </w:r>
      <w:r w:rsidR="005F7FB3" w:rsidRPr="00A24E4A">
        <w:t>considered</w:t>
      </w:r>
      <w:r w:rsidR="008F7AE2">
        <w:t xml:space="preserve"> </w:t>
      </w:r>
      <w:r w:rsidR="005F7FB3" w:rsidRPr="00A24E4A">
        <w:t>litter</w:t>
      </w:r>
      <w:r w:rsidR="008F7AE2">
        <w:t xml:space="preserve"> </w:t>
      </w:r>
      <w:r w:rsidR="005F7FB3" w:rsidRPr="00A24E4A">
        <w:t>and</w:t>
      </w:r>
      <w:r w:rsidR="008F7AE2">
        <w:t xml:space="preserve"> </w:t>
      </w:r>
      <w:r w:rsidR="005F7FB3" w:rsidRPr="00A24E4A">
        <w:t>subject</w:t>
      </w:r>
      <w:r w:rsidR="008F7AE2">
        <w:t xml:space="preserve"> </w:t>
      </w:r>
      <w:r w:rsidR="005F7FB3" w:rsidRPr="00A24E4A">
        <w:t>to</w:t>
      </w:r>
      <w:r w:rsidR="008F7AE2">
        <w:t xml:space="preserve"> </w:t>
      </w:r>
      <w:r w:rsidR="005F7FB3" w:rsidRPr="00A24E4A">
        <w:t>law</w:t>
      </w:r>
      <w:r w:rsidR="008F7AE2">
        <w:t xml:space="preserve"> </w:t>
      </w:r>
      <w:r w:rsidR="005F7FB3" w:rsidRPr="00A24E4A">
        <w:t>enforcement</w:t>
      </w:r>
      <w:r w:rsidR="008F7AE2">
        <w:t xml:space="preserve"> </w:t>
      </w:r>
      <w:r w:rsidR="005F7FB3" w:rsidRPr="00A24E4A">
        <w:t>action.</w:t>
      </w:r>
    </w:p>
    <w:p w14:paraId="2681691A" w14:textId="0042726F" w:rsidR="008F1D64" w:rsidRDefault="008F1D64" w:rsidP="0009276A">
      <w:pPr>
        <w:pStyle w:val="ListParagraph"/>
        <w:numPr>
          <w:ilvl w:val="1"/>
          <w:numId w:val="16"/>
        </w:numPr>
        <w:spacing w:before="120"/>
      </w:pPr>
      <w:bookmarkStart w:id="37" w:name="_Ref161754694"/>
      <w:r w:rsidRPr="005F6442">
        <w:rPr>
          <w:b/>
          <w:bCs/>
        </w:rPr>
        <w:t>Ground</w:t>
      </w:r>
      <w:r w:rsidR="008F7AE2">
        <w:rPr>
          <w:b/>
          <w:bCs/>
        </w:rPr>
        <w:t xml:space="preserve"> </w:t>
      </w:r>
      <w:r w:rsidRPr="005F6442">
        <w:rPr>
          <w:b/>
          <w:bCs/>
        </w:rPr>
        <w:t>hunting</w:t>
      </w:r>
      <w:r w:rsidR="008F7AE2">
        <w:rPr>
          <w:b/>
          <w:bCs/>
        </w:rPr>
        <w:t xml:space="preserve"> </w:t>
      </w:r>
      <w:r w:rsidRPr="005F6442">
        <w:rPr>
          <w:b/>
          <w:bCs/>
        </w:rPr>
        <w:t>blinds</w:t>
      </w:r>
      <w:r w:rsidR="008F7AE2">
        <w:rPr>
          <w:b/>
          <w:bCs/>
        </w:rPr>
        <w:t xml:space="preserve"> </w:t>
      </w:r>
      <w:r w:rsidRPr="005F6442">
        <w:rPr>
          <w:b/>
          <w:bCs/>
        </w:rPr>
        <w:t>are</w:t>
      </w:r>
      <w:r w:rsidR="008F7AE2">
        <w:rPr>
          <w:b/>
          <w:bCs/>
        </w:rPr>
        <w:t xml:space="preserve"> </w:t>
      </w:r>
      <w:r w:rsidRPr="005F6442">
        <w:rPr>
          <w:b/>
          <w:bCs/>
        </w:rPr>
        <w:t>permitted</w:t>
      </w:r>
      <w:r w:rsidRPr="1A2C1D3D">
        <w:t>;</w:t>
      </w:r>
      <w:r w:rsidR="008F7AE2">
        <w:t xml:space="preserve"> </w:t>
      </w:r>
      <w:r w:rsidRPr="1A2C1D3D">
        <w:t>however,</w:t>
      </w:r>
      <w:r w:rsidR="008F7AE2">
        <w:t xml:space="preserve"> </w:t>
      </w:r>
      <w:r w:rsidRPr="1A2C1D3D">
        <w:t>no</w:t>
      </w:r>
      <w:r w:rsidR="008F7AE2">
        <w:t xml:space="preserve"> </w:t>
      </w:r>
      <w:r w:rsidRPr="1A2C1D3D">
        <w:t>natural</w:t>
      </w:r>
      <w:r w:rsidR="008F7AE2">
        <w:t xml:space="preserve"> </w:t>
      </w:r>
      <w:r w:rsidRPr="1A2C1D3D">
        <w:t>vegetation,</w:t>
      </w:r>
      <w:r w:rsidR="008F7AE2">
        <w:t xml:space="preserve"> </w:t>
      </w:r>
      <w:r w:rsidRPr="1A2C1D3D">
        <w:t>from</w:t>
      </w:r>
      <w:r w:rsidR="008F7AE2">
        <w:t xml:space="preserve"> </w:t>
      </w:r>
      <w:r w:rsidRPr="1A2C1D3D">
        <w:t>either</w:t>
      </w:r>
      <w:r w:rsidR="008F7AE2">
        <w:t xml:space="preserve"> </w:t>
      </w:r>
      <w:r w:rsidRPr="1A2C1D3D">
        <w:t>on-</w:t>
      </w:r>
      <w:r w:rsidR="00060489">
        <w:t>R</w:t>
      </w:r>
      <w:r>
        <w:t>efuge</w:t>
      </w:r>
      <w:r w:rsidR="008F7AE2">
        <w:t xml:space="preserve"> </w:t>
      </w:r>
      <w:r w:rsidRPr="1A2C1D3D">
        <w:t>or</w:t>
      </w:r>
      <w:r w:rsidR="008F7AE2">
        <w:t xml:space="preserve"> </w:t>
      </w:r>
      <w:r w:rsidRPr="1A2C1D3D">
        <w:t>off-</w:t>
      </w:r>
      <w:r w:rsidR="00060489">
        <w:t>R</w:t>
      </w:r>
      <w:r>
        <w:t>efuge</w:t>
      </w:r>
      <w:r w:rsidRPr="1A2C1D3D">
        <w:t>,</w:t>
      </w:r>
      <w:r w:rsidR="008F7AE2">
        <w:t xml:space="preserve"> </w:t>
      </w:r>
      <w:r w:rsidRPr="1A2C1D3D">
        <w:t>may</w:t>
      </w:r>
      <w:r w:rsidR="008F7AE2">
        <w:t xml:space="preserve"> </w:t>
      </w:r>
      <w:r w:rsidRPr="1A2C1D3D">
        <w:t>be</w:t>
      </w:r>
      <w:r w:rsidR="008F7AE2">
        <w:t xml:space="preserve"> </w:t>
      </w:r>
      <w:r w:rsidRPr="1A2C1D3D">
        <w:t>used</w:t>
      </w:r>
      <w:r w:rsidR="008F7AE2">
        <w:t xml:space="preserve"> </w:t>
      </w:r>
      <w:r w:rsidRPr="1A2C1D3D">
        <w:t>to</w:t>
      </w:r>
      <w:r w:rsidR="008F7AE2">
        <w:t xml:space="preserve"> </w:t>
      </w:r>
      <w:r w:rsidRPr="1A2C1D3D">
        <w:t>supplement</w:t>
      </w:r>
      <w:r w:rsidR="008F7AE2">
        <w:t xml:space="preserve"> </w:t>
      </w:r>
      <w:r w:rsidRPr="1A2C1D3D">
        <w:t>the</w:t>
      </w:r>
      <w:r w:rsidR="008F7AE2">
        <w:t xml:space="preserve"> </w:t>
      </w:r>
      <w:r w:rsidRPr="1A2C1D3D">
        <w:t>blind</w:t>
      </w:r>
      <w:r w:rsidR="008F7AE2">
        <w:t xml:space="preserve"> </w:t>
      </w:r>
      <w:r w:rsidRPr="1A2C1D3D">
        <w:t>material.</w:t>
      </w:r>
      <w:r w:rsidR="008F7AE2">
        <w:t xml:space="preserve"> </w:t>
      </w:r>
      <w:r w:rsidRPr="1A2C1D3D">
        <w:t>During</w:t>
      </w:r>
      <w:r w:rsidR="008F7AE2">
        <w:t xml:space="preserve"> </w:t>
      </w:r>
      <w:r w:rsidRPr="1A2C1D3D">
        <w:t>the</w:t>
      </w:r>
      <w:r w:rsidR="008F7AE2">
        <w:t xml:space="preserve"> </w:t>
      </w:r>
      <w:r w:rsidRPr="1A2C1D3D">
        <w:t>muzzleloader</w:t>
      </w:r>
      <w:r w:rsidR="008F7AE2">
        <w:t xml:space="preserve"> </w:t>
      </w:r>
      <w:r w:rsidR="0037740E">
        <w:t>and</w:t>
      </w:r>
      <w:r w:rsidR="008F7AE2">
        <w:t xml:space="preserve"> </w:t>
      </w:r>
      <w:r w:rsidR="0037740E">
        <w:t>firearm</w:t>
      </w:r>
      <w:r w:rsidR="008F7AE2">
        <w:t xml:space="preserve"> </w:t>
      </w:r>
      <w:r w:rsidRPr="1A2C1D3D">
        <w:t>seasons,</w:t>
      </w:r>
      <w:r w:rsidR="00376803">
        <w:t xml:space="preserve"> and youth hunt day, </w:t>
      </w:r>
      <w:r w:rsidRPr="1A2C1D3D">
        <w:t>fluorescent</w:t>
      </w:r>
      <w:r w:rsidR="008F7AE2">
        <w:t xml:space="preserve"> </w:t>
      </w:r>
      <w:r w:rsidRPr="1A2C1D3D">
        <w:t>orange/pink</w:t>
      </w:r>
      <w:r w:rsidR="008F7AE2">
        <w:t xml:space="preserve"> </w:t>
      </w:r>
      <w:r w:rsidRPr="1A2C1D3D">
        <w:t>shall</w:t>
      </w:r>
      <w:r w:rsidR="008F7AE2">
        <w:t xml:space="preserve"> </w:t>
      </w:r>
      <w:r w:rsidRPr="1A2C1D3D">
        <w:t>be</w:t>
      </w:r>
      <w:r w:rsidR="008F7AE2">
        <w:t xml:space="preserve"> </w:t>
      </w:r>
      <w:r w:rsidRPr="1A2C1D3D">
        <w:t>placed</w:t>
      </w:r>
      <w:r w:rsidR="008F7AE2">
        <w:t xml:space="preserve"> </w:t>
      </w:r>
      <w:r w:rsidRPr="1A2C1D3D">
        <w:t>either</w:t>
      </w:r>
      <w:r w:rsidR="008F7AE2">
        <w:t xml:space="preserve"> </w:t>
      </w:r>
      <w:r w:rsidRPr="1A2C1D3D">
        <w:t>on</w:t>
      </w:r>
      <w:r w:rsidR="008F7AE2">
        <w:t xml:space="preserve"> </w:t>
      </w:r>
      <w:r w:rsidRPr="1A2C1D3D">
        <w:t>or</w:t>
      </w:r>
      <w:r w:rsidR="008F7AE2">
        <w:t xml:space="preserve"> </w:t>
      </w:r>
      <w:r w:rsidRPr="1A2C1D3D">
        <w:t>near</w:t>
      </w:r>
      <w:r w:rsidR="008F7AE2">
        <w:t xml:space="preserve"> </w:t>
      </w:r>
      <w:r w:rsidRPr="1A2C1D3D">
        <w:t>any</w:t>
      </w:r>
      <w:r w:rsidR="008F7AE2">
        <w:t xml:space="preserve"> </w:t>
      </w:r>
      <w:r w:rsidRPr="1A2C1D3D">
        <w:t>ground</w:t>
      </w:r>
      <w:r w:rsidR="008F7AE2">
        <w:t xml:space="preserve"> </w:t>
      </w:r>
      <w:r w:rsidRPr="1A2C1D3D">
        <w:t>blind</w:t>
      </w:r>
      <w:r w:rsidR="008F7AE2">
        <w:t xml:space="preserve"> </w:t>
      </w:r>
      <w:r w:rsidRPr="1A2C1D3D">
        <w:t>set</w:t>
      </w:r>
      <w:r w:rsidR="008F7AE2">
        <w:t xml:space="preserve"> </w:t>
      </w:r>
      <w:r w:rsidRPr="1A2C1D3D">
        <w:t>up.</w:t>
      </w:r>
      <w:r w:rsidR="008F7AE2">
        <w:t xml:space="preserve"> </w:t>
      </w:r>
      <w:r w:rsidR="005D784E" w:rsidRPr="005F6442">
        <w:rPr>
          <w:b/>
          <w:bCs/>
        </w:rPr>
        <w:t>Blinds</w:t>
      </w:r>
      <w:r w:rsidR="008F7AE2">
        <w:rPr>
          <w:b/>
          <w:bCs/>
        </w:rPr>
        <w:t xml:space="preserve"> </w:t>
      </w:r>
      <w:r w:rsidR="005D784E" w:rsidRPr="005F6442">
        <w:rPr>
          <w:b/>
          <w:bCs/>
        </w:rPr>
        <w:t>must</w:t>
      </w:r>
      <w:r w:rsidR="008F7AE2">
        <w:rPr>
          <w:b/>
          <w:bCs/>
        </w:rPr>
        <w:t xml:space="preserve"> </w:t>
      </w:r>
      <w:r w:rsidR="005D784E" w:rsidRPr="005F6442">
        <w:rPr>
          <w:b/>
          <w:bCs/>
        </w:rPr>
        <w:t>be</w:t>
      </w:r>
      <w:r w:rsidR="008F7AE2">
        <w:rPr>
          <w:b/>
          <w:bCs/>
        </w:rPr>
        <w:t xml:space="preserve"> </w:t>
      </w:r>
      <w:r w:rsidR="005D784E" w:rsidRPr="005F6442">
        <w:rPr>
          <w:b/>
          <w:bCs/>
        </w:rPr>
        <w:t>removed</w:t>
      </w:r>
      <w:r w:rsidR="008F7AE2">
        <w:rPr>
          <w:b/>
          <w:bCs/>
        </w:rPr>
        <w:t xml:space="preserve"> </w:t>
      </w:r>
      <w:r w:rsidR="005D784E" w:rsidRPr="005F6442">
        <w:rPr>
          <w:b/>
          <w:bCs/>
        </w:rPr>
        <w:t>at</w:t>
      </w:r>
      <w:r w:rsidR="008F7AE2">
        <w:rPr>
          <w:b/>
          <w:bCs/>
        </w:rPr>
        <w:t xml:space="preserve"> </w:t>
      </w:r>
      <w:r w:rsidR="005D784E" w:rsidRPr="005F6442">
        <w:rPr>
          <w:b/>
          <w:bCs/>
        </w:rPr>
        <w:t>the</w:t>
      </w:r>
      <w:r w:rsidR="008F7AE2">
        <w:rPr>
          <w:b/>
          <w:bCs/>
        </w:rPr>
        <w:t xml:space="preserve"> </w:t>
      </w:r>
      <w:r w:rsidR="005D784E" w:rsidRPr="005F6442">
        <w:rPr>
          <w:b/>
          <w:bCs/>
        </w:rPr>
        <w:t>end</w:t>
      </w:r>
      <w:r w:rsidR="008F7AE2">
        <w:rPr>
          <w:b/>
          <w:bCs/>
        </w:rPr>
        <w:t xml:space="preserve"> </w:t>
      </w:r>
      <w:r w:rsidR="005D784E" w:rsidRPr="005F6442">
        <w:rPr>
          <w:b/>
          <w:bCs/>
        </w:rPr>
        <w:t>of</w:t>
      </w:r>
      <w:r w:rsidR="008F7AE2">
        <w:rPr>
          <w:b/>
          <w:bCs/>
        </w:rPr>
        <w:t xml:space="preserve"> </w:t>
      </w:r>
      <w:r w:rsidR="005D784E" w:rsidRPr="005F6442">
        <w:rPr>
          <w:b/>
          <w:bCs/>
        </w:rPr>
        <w:t>each</w:t>
      </w:r>
      <w:r w:rsidR="008F7AE2">
        <w:rPr>
          <w:b/>
          <w:bCs/>
        </w:rPr>
        <w:t xml:space="preserve"> </w:t>
      </w:r>
      <w:r w:rsidR="005D784E" w:rsidRPr="005F6442">
        <w:rPr>
          <w:b/>
          <w:bCs/>
        </w:rPr>
        <w:t>hunt</w:t>
      </w:r>
      <w:r w:rsidR="005D784E">
        <w:t>.</w:t>
      </w:r>
      <w:r w:rsidR="008F7AE2">
        <w:t xml:space="preserve"> </w:t>
      </w:r>
      <w:r w:rsidR="0009414E">
        <w:t>Blinds</w:t>
      </w:r>
      <w:r w:rsidR="008F7AE2">
        <w:t xml:space="preserve"> </w:t>
      </w:r>
      <w:r w:rsidR="0009414E">
        <w:t>used</w:t>
      </w:r>
      <w:r w:rsidR="008F7AE2">
        <w:t xml:space="preserve"> </w:t>
      </w:r>
      <w:r w:rsidR="0009414E">
        <w:t>for</w:t>
      </w:r>
      <w:r w:rsidR="008F7AE2">
        <w:t xml:space="preserve"> </w:t>
      </w:r>
      <w:r w:rsidR="0009414E">
        <w:t>the</w:t>
      </w:r>
      <w:r w:rsidR="008F7AE2">
        <w:t xml:space="preserve"> </w:t>
      </w:r>
      <w:r w:rsidR="0009414E">
        <w:t>PRR/DNR</w:t>
      </w:r>
      <w:r w:rsidR="008F7AE2">
        <w:t xml:space="preserve"> </w:t>
      </w:r>
      <w:r w:rsidR="005D784E">
        <w:t>Mentor</w:t>
      </w:r>
      <w:r w:rsidR="00C55D3D">
        <w:t>ed</w:t>
      </w:r>
      <w:r w:rsidR="008F7AE2">
        <w:t xml:space="preserve"> </w:t>
      </w:r>
      <w:r w:rsidR="0009414E">
        <w:t>H</w:t>
      </w:r>
      <w:r w:rsidR="005D784E">
        <w:t>unt</w:t>
      </w:r>
      <w:r w:rsidR="008F7AE2">
        <w:t xml:space="preserve"> </w:t>
      </w:r>
      <w:r w:rsidR="005D784E">
        <w:t>may</w:t>
      </w:r>
      <w:r w:rsidR="008F7AE2">
        <w:t xml:space="preserve"> </w:t>
      </w:r>
      <w:r w:rsidR="005D784E">
        <w:t>be</w:t>
      </w:r>
      <w:r w:rsidR="008F7AE2">
        <w:t xml:space="preserve"> </w:t>
      </w:r>
      <w:r w:rsidR="005D784E">
        <w:t>left</w:t>
      </w:r>
      <w:r w:rsidR="008F7AE2">
        <w:t xml:space="preserve"> </w:t>
      </w:r>
      <w:r w:rsidR="005D784E">
        <w:t>overnight</w:t>
      </w:r>
      <w:r w:rsidR="0009414E">
        <w:t>.</w:t>
      </w:r>
      <w:bookmarkEnd w:id="37"/>
    </w:p>
    <w:p w14:paraId="3D3953C2" w14:textId="6179AD29" w:rsidR="00267EB9" w:rsidRPr="00AD07F2" w:rsidRDefault="00267EB9" w:rsidP="006017F8">
      <w:pPr>
        <w:pStyle w:val="Heading1"/>
      </w:pPr>
      <w:bookmarkStart w:id="38" w:name="_Toc161749568"/>
      <w:bookmarkStart w:id="39" w:name="_Toc161749678"/>
      <w:bookmarkStart w:id="40" w:name="_Toc214622243"/>
      <w:r w:rsidRPr="00AD07F2">
        <w:t>SCOUTING</w:t>
      </w:r>
      <w:bookmarkEnd w:id="38"/>
      <w:bookmarkEnd w:id="39"/>
      <w:bookmarkEnd w:id="40"/>
    </w:p>
    <w:p w14:paraId="574892E8" w14:textId="15A232C7" w:rsidR="00267EB9" w:rsidRDefault="00267EB9" w:rsidP="001F37B5">
      <w:pPr>
        <w:pStyle w:val="ListParagraph"/>
        <w:numPr>
          <w:ilvl w:val="1"/>
          <w:numId w:val="16"/>
        </w:numPr>
      </w:pPr>
      <w:r w:rsidRPr="5B5B88C8">
        <w:t>Hunters</w:t>
      </w:r>
      <w:r w:rsidR="008F7AE2">
        <w:t xml:space="preserve"> </w:t>
      </w:r>
      <w:r w:rsidRPr="5B5B88C8">
        <w:t>participating</w:t>
      </w:r>
      <w:r w:rsidR="008F7AE2">
        <w:t xml:space="preserve"> </w:t>
      </w:r>
      <w:r w:rsidRPr="5B5B88C8">
        <w:t>in</w:t>
      </w:r>
      <w:r w:rsidR="008F7AE2">
        <w:t xml:space="preserve"> </w:t>
      </w:r>
      <w:r w:rsidRPr="5B5B88C8">
        <w:t>scouting</w:t>
      </w:r>
      <w:r w:rsidR="008F7AE2">
        <w:t xml:space="preserve"> </w:t>
      </w:r>
      <w:r w:rsidRPr="5B5B88C8">
        <w:t>activities</w:t>
      </w:r>
      <w:r w:rsidR="008F7AE2">
        <w:t xml:space="preserve"> </w:t>
      </w:r>
      <w:r w:rsidR="001F37B5" w:rsidRPr="001F37B5">
        <w:t xml:space="preserve">must </w:t>
      </w:r>
      <w:r w:rsidR="001F37B5" w:rsidRPr="0041231D">
        <w:t>check in</w:t>
      </w:r>
      <w:r w:rsidR="001F37B5" w:rsidRPr="001F37B5">
        <w:t xml:space="preserve"> at the</w:t>
      </w:r>
      <w:r w:rsidR="001F37B5">
        <w:t xml:space="preserve"> </w:t>
      </w:r>
      <w:r w:rsidR="001F37B5" w:rsidRPr="5B5B88C8">
        <w:t>HCS</w:t>
      </w:r>
      <w:r w:rsidR="001F37B5">
        <w:t xml:space="preserve"> </w:t>
      </w:r>
      <w:r w:rsidR="001F37B5" w:rsidRPr="5B5B88C8">
        <w:t>as</w:t>
      </w:r>
      <w:r w:rsidR="001F37B5">
        <w:t xml:space="preserve"> “</w:t>
      </w:r>
      <w:r w:rsidR="001F37B5" w:rsidRPr="5B5B88C8">
        <w:t>scouting</w:t>
      </w:r>
      <w:r w:rsidR="001F37B5">
        <w:t xml:space="preserve">” </w:t>
      </w:r>
      <w:r w:rsidR="001F37B5" w:rsidRPr="5B5B88C8">
        <w:t>for</w:t>
      </w:r>
      <w:r w:rsidR="001F37B5">
        <w:t xml:space="preserve"> </w:t>
      </w:r>
      <w:r w:rsidR="001F37B5" w:rsidRPr="5B5B88C8">
        <w:t>a</w:t>
      </w:r>
      <w:r w:rsidR="001F37B5">
        <w:t xml:space="preserve"> </w:t>
      </w:r>
      <w:r w:rsidR="001F37B5" w:rsidRPr="5B5B88C8">
        <w:t>specific</w:t>
      </w:r>
      <w:r w:rsidR="001F37B5">
        <w:t xml:space="preserve"> </w:t>
      </w:r>
      <w:r w:rsidR="009E0CCF">
        <w:t>A</w:t>
      </w:r>
      <w:r w:rsidR="001F37B5" w:rsidRPr="5B5B88C8">
        <w:t>rea</w:t>
      </w:r>
      <w:r w:rsidR="001F37B5">
        <w:t xml:space="preserve">. Hunters </w:t>
      </w:r>
      <w:r w:rsidRPr="5B5B88C8">
        <w:t>must</w:t>
      </w:r>
      <w:r w:rsidR="008F7AE2">
        <w:t xml:space="preserve"> </w:t>
      </w:r>
      <w:r w:rsidRPr="5B5B88C8">
        <w:t>be</w:t>
      </w:r>
      <w:r w:rsidR="008F7AE2">
        <w:t xml:space="preserve"> </w:t>
      </w:r>
      <w:r w:rsidRPr="001F37B5">
        <w:rPr>
          <w:b/>
          <w:bCs/>
        </w:rPr>
        <w:t>unarmed</w:t>
      </w:r>
      <w:r w:rsidR="001F37B5">
        <w:t xml:space="preserve"> and </w:t>
      </w:r>
      <w:r w:rsidR="00A24E4A">
        <w:t>wear</w:t>
      </w:r>
      <w:r w:rsidR="008F7AE2">
        <w:t xml:space="preserve"> </w:t>
      </w:r>
      <w:r w:rsidRPr="5B5B88C8">
        <w:t>fluorescent</w:t>
      </w:r>
      <w:r w:rsidR="008F7AE2">
        <w:t xml:space="preserve"> </w:t>
      </w:r>
      <w:r w:rsidRPr="5B5B88C8">
        <w:t>orange/pink</w:t>
      </w:r>
      <w:r w:rsidR="008F7AE2">
        <w:t xml:space="preserve"> </w:t>
      </w:r>
      <w:r w:rsidR="00A24E4A">
        <w:t>while</w:t>
      </w:r>
      <w:r w:rsidR="008F7AE2">
        <w:t xml:space="preserve"> </w:t>
      </w:r>
      <w:r w:rsidR="00A24E4A">
        <w:t>scouting</w:t>
      </w:r>
      <w:r w:rsidR="005D4CF2">
        <w:t>.</w:t>
      </w:r>
    </w:p>
    <w:p w14:paraId="5F7A0488" w14:textId="12DEAA93" w:rsidR="00952471" w:rsidRDefault="00952471" w:rsidP="0009276A">
      <w:pPr>
        <w:pStyle w:val="NumberList0pt"/>
        <w:numPr>
          <w:ilvl w:val="2"/>
          <w:numId w:val="28"/>
        </w:numPr>
      </w:pPr>
      <w:r>
        <w:t xml:space="preserve">Scouting is permitted </w:t>
      </w:r>
      <w:r w:rsidR="003635BF" w:rsidRPr="009E7461">
        <w:rPr>
          <w:i/>
          <w:iCs/>
        </w:rPr>
        <w:t xml:space="preserve">in open </w:t>
      </w:r>
      <w:r w:rsidR="00532AF2">
        <w:rPr>
          <w:i/>
          <w:iCs/>
        </w:rPr>
        <w:t>Areas</w:t>
      </w:r>
      <w:r w:rsidR="00532AF2">
        <w:t xml:space="preserve"> </w:t>
      </w:r>
      <w:r>
        <w:t xml:space="preserve">when the HCS is open – see </w:t>
      </w:r>
      <w:r w:rsidRPr="00F13270">
        <w:t>Section</w:t>
      </w:r>
      <w:r>
        <w:t xml:space="preserve"> </w:t>
      </w:r>
      <w:r w:rsidR="006D46B0">
        <w:fldChar w:fldCharType="begin"/>
      </w:r>
      <w:r w:rsidR="006D46B0">
        <w:instrText xml:space="preserve"> REF _Ref161756018 \r </w:instrText>
      </w:r>
      <w:r w:rsidR="006D46B0">
        <w:fldChar w:fldCharType="separate"/>
      </w:r>
      <w:r w:rsidR="006D46B0">
        <w:t>II</w:t>
      </w:r>
      <w:r w:rsidR="006D46B0">
        <w:fldChar w:fldCharType="end"/>
      </w:r>
      <w:r w:rsidRPr="00F13270">
        <w:t>.</w:t>
      </w:r>
      <w:r>
        <w:t xml:space="preserve"> </w:t>
      </w:r>
    </w:p>
    <w:p w14:paraId="63BE8130" w14:textId="335A961B" w:rsidR="00952471" w:rsidRPr="00F13270" w:rsidRDefault="00CF7B9A" w:rsidP="00952471">
      <w:pPr>
        <w:pStyle w:val="NumberList0pt"/>
        <w:numPr>
          <w:ilvl w:val="2"/>
          <w:numId w:val="28"/>
        </w:numPr>
      </w:pPr>
      <w:r>
        <w:t>South Tract Area C is closed for scouting.</w:t>
      </w:r>
    </w:p>
    <w:p w14:paraId="41853389" w14:textId="18C67548" w:rsidR="00E731AB" w:rsidRDefault="00E731AB" w:rsidP="008C1CBF">
      <w:pPr>
        <w:pStyle w:val="NumberList0pt"/>
        <w:numPr>
          <w:ilvl w:val="2"/>
          <w:numId w:val="28"/>
        </w:numPr>
      </w:pPr>
      <w:r w:rsidRPr="00F13270">
        <w:t>Scouting</w:t>
      </w:r>
      <w:r w:rsidR="008F7AE2">
        <w:t xml:space="preserve"> </w:t>
      </w:r>
      <w:r w:rsidRPr="00F13270">
        <w:t>is</w:t>
      </w:r>
      <w:r w:rsidR="008F7AE2">
        <w:t xml:space="preserve"> </w:t>
      </w:r>
      <w:r w:rsidRPr="00F13270">
        <w:t>prohibited</w:t>
      </w:r>
      <w:r w:rsidR="008F7AE2">
        <w:t xml:space="preserve"> </w:t>
      </w:r>
      <w:r w:rsidRPr="00F13270">
        <w:t>for</w:t>
      </w:r>
      <w:r w:rsidR="008F7AE2">
        <w:t xml:space="preserve"> </w:t>
      </w:r>
      <w:r w:rsidRPr="00F13270">
        <w:t>spring</w:t>
      </w:r>
      <w:r w:rsidR="008F7AE2">
        <w:t xml:space="preserve"> </w:t>
      </w:r>
      <w:r w:rsidRPr="00F13270">
        <w:t>turkey</w:t>
      </w:r>
      <w:r w:rsidR="008F7AE2">
        <w:t xml:space="preserve"> </w:t>
      </w:r>
      <w:r w:rsidRPr="00F13270">
        <w:t>hunting</w:t>
      </w:r>
      <w:r w:rsidR="008C3AAF">
        <w:t>.</w:t>
      </w:r>
    </w:p>
    <w:p w14:paraId="62CE7C18" w14:textId="071CA9C4" w:rsidR="00E01DE1" w:rsidRPr="00AD07F2" w:rsidRDefault="00E01DE1" w:rsidP="006017F8">
      <w:pPr>
        <w:pStyle w:val="Heading1"/>
      </w:pPr>
      <w:bookmarkStart w:id="41" w:name="_Ref191558275"/>
      <w:bookmarkStart w:id="42" w:name="_Toc214622244"/>
      <w:r w:rsidRPr="00D97601">
        <w:t>OBSERVERS</w:t>
      </w:r>
      <w:bookmarkEnd w:id="41"/>
      <w:bookmarkEnd w:id="42"/>
    </w:p>
    <w:p w14:paraId="1117CC1E" w14:textId="77777777" w:rsidR="004C6858" w:rsidRDefault="001119CA" w:rsidP="00B27AA7">
      <w:pPr>
        <w:pStyle w:val="ListParagraph"/>
        <w:numPr>
          <w:ilvl w:val="1"/>
          <w:numId w:val="16"/>
        </w:numPr>
      </w:pPr>
      <w:r w:rsidRPr="001119CA">
        <w:t>Hunters are permitted to have no more than two observers with them afield</w:t>
      </w:r>
      <w:r w:rsidR="00B27AA7">
        <w:t xml:space="preserve">. </w:t>
      </w:r>
    </w:p>
    <w:p w14:paraId="0FE3EB1A" w14:textId="649F2E1D" w:rsidR="00B27AA7" w:rsidRDefault="001119CA" w:rsidP="00B61CD7">
      <w:pPr>
        <w:pStyle w:val="ListParagraph"/>
        <w:numPr>
          <w:ilvl w:val="1"/>
          <w:numId w:val="78"/>
        </w:numPr>
      </w:pPr>
      <w:r>
        <w:t xml:space="preserve">Observers </w:t>
      </w:r>
      <w:r w:rsidRPr="5B5B88C8">
        <w:t>must</w:t>
      </w:r>
      <w:r>
        <w:t xml:space="preserve"> </w:t>
      </w:r>
      <w:r w:rsidRPr="004C6858">
        <w:t>check in</w:t>
      </w:r>
      <w:r>
        <w:t xml:space="preserve"> </w:t>
      </w:r>
      <w:r w:rsidRPr="5B5B88C8">
        <w:t>at</w:t>
      </w:r>
      <w:r>
        <w:t xml:space="preserve"> </w:t>
      </w:r>
      <w:r w:rsidRPr="5B5B88C8">
        <w:t>the</w:t>
      </w:r>
      <w:r>
        <w:t xml:space="preserve"> </w:t>
      </w:r>
      <w:r w:rsidRPr="5B5B88C8">
        <w:t>HCS</w:t>
      </w:r>
      <w:r w:rsidR="00B61CD7">
        <w:t xml:space="preserve"> or kiosk</w:t>
      </w:r>
      <w:r w:rsidR="004C4075">
        <w:t xml:space="preserve"> with the hunter</w:t>
      </w:r>
      <w:r>
        <w:t>. Observers under the age of 16 must have a</w:t>
      </w:r>
      <w:r w:rsidRPr="001119CA">
        <w:t xml:space="preserve"> parent or guardian sign for them</w:t>
      </w:r>
      <w:r w:rsidR="00B27AA7">
        <w:t xml:space="preserve">. </w:t>
      </w:r>
    </w:p>
    <w:p w14:paraId="3EC2B839" w14:textId="166428DE" w:rsidR="009E0CCF" w:rsidRPr="00765C8F" w:rsidRDefault="004C4075" w:rsidP="008C048E">
      <w:pPr>
        <w:pStyle w:val="ListParagraph"/>
        <w:widowControl/>
        <w:numPr>
          <w:ilvl w:val="1"/>
          <w:numId w:val="16"/>
        </w:numPr>
        <w:rPr>
          <w:b/>
          <w:bCs/>
        </w:rPr>
      </w:pPr>
      <w:r w:rsidRPr="00765C8F">
        <w:rPr>
          <w:b/>
          <w:bCs/>
        </w:rPr>
        <w:t xml:space="preserve">Observers must </w:t>
      </w:r>
      <w:r w:rsidR="00D97601" w:rsidRPr="00765C8F">
        <w:rPr>
          <w:b/>
          <w:bCs/>
        </w:rPr>
        <w:t>remain with</w:t>
      </w:r>
      <w:r w:rsidR="007A6958" w:rsidRPr="00765C8F">
        <w:rPr>
          <w:b/>
          <w:bCs/>
        </w:rPr>
        <w:t xml:space="preserve">in 50 yards of </w:t>
      </w:r>
      <w:r w:rsidR="00D97601" w:rsidRPr="00765C8F">
        <w:rPr>
          <w:b/>
          <w:bCs/>
        </w:rPr>
        <w:t>the hunter</w:t>
      </w:r>
      <w:r w:rsidR="00B27AA7" w:rsidRPr="00765C8F">
        <w:rPr>
          <w:b/>
          <w:bCs/>
        </w:rPr>
        <w:t xml:space="preserve"> at all times</w:t>
      </w:r>
      <w:r w:rsidR="00D97601">
        <w:t xml:space="preserve">, </w:t>
      </w:r>
      <w:r w:rsidR="001119CA">
        <w:t>must be unarmed</w:t>
      </w:r>
      <w:r w:rsidR="00D97601">
        <w:t>,</w:t>
      </w:r>
      <w:r w:rsidR="001119CA">
        <w:t xml:space="preserve"> and wear </w:t>
      </w:r>
      <w:r w:rsidR="001119CA" w:rsidRPr="5B5B88C8">
        <w:t>fluorescent</w:t>
      </w:r>
      <w:r w:rsidR="001119CA">
        <w:t xml:space="preserve"> orange/pink as required by season.</w:t>
      </w:r>
      <w:r>
        <w:t xml:space="preserve"> </w:t>
      </w:r>
    </w:p>
    <w:p w14:paraId="65FB5278" w14:textId="7F66F800" w:rsidR="00FC6045" w:rsidRPr="00AD07F2" w:rsidRDefault="007511E0" w:rsidP="006017F8">
      <w:pPr>
        <w:pStyle w:val="Heading1"/>
      </w:pPr>
      <w:bookmarkStart w:id="43" w:name="_Toc161749569"/>
      <w:bookmarkStart w:id="44" w:name="_Toc161749679"/>
      <w:bookmarkStart w:id="45" w:name="_Ref176767990"/>
      <w:bookmarkStart w:id="46" w:name="_Toc214622245"/>
      <w:r>
        <w:t xml:space="preserve">WHITE TAIL </w:t>
      </w:r>
      <w:r w:rsidR="00FC6045" w:rsidRPr="00AD07F2">
        <w:t>DEER</w:t>
      </w:r>
      <w:r w:rsidR="008F7AE2">
        <w:t xml:space="preserve"> </w:t>
      </w:r>
      <w:r w:rsidR="00FC6045" w:rsidRPr="00AD07F2">
        <w:t>HUNTING</w:t>
      </w:r>
      <w:bookmarkEnd w:id="43"/>
      <w:bookmarkEnd w:id="44"/>
      <w:bookmarkEnd w:id="45"/>
      <w:bookmarkEnd w:id="46"/>
      <w:r w:rsidR="008F7AE2">
        <w:t xml:space="preserve"> </w:t>
      </w:r>
    </w:p>
    <w:p w14:paraId="7597C39F" w14:textId="24C9FF7C" w:rsidR="00FC6045" w:rsidRDefault="00FC6045" w:rsidP="0009276A">
      <w:pPr>
        <w:pStyle w:val="ListParagraph"/>
        <w:numPr>
          <w:ilvl w:val="1"/>
          <w:numId w:val="16"/>
        </w:numPr>
      </w:pPr>
      <w:r w:rsidRPr="1A2C1D3D">
        <w:t>The</w:t>
      </w:r>
      <w:r w:rsidR="008F7AE2">
        <w:t xml:space="preserve"> </w:t>
      </w:r>
      <w:r w:rsidRPr="1A2C1D3D">
        <w:t>taking</w:t>
      </w:r>
      <w:r w:rsidR="008F7AE2">
        <w:t xml:space="preserve"> </w:t>
      </w:r>
      <w:r w:rsidRPr="1A2C1D3D">
        <w:t>of</w:t>
      </w:r>
      <w:r w:rsidR="008F7AE2">
        <w:t xml:space="preserve"> </w:t>
      </w:r>
      <w:r w:rsidRPr="1A2C1D3D">
        <w:t>mature</w:t>
      </w:r>
      <w:r w:rsidR="008F7AE2">
        <w:t xml:space="preserve"> </w:t>
      </w:r>
      <w:r w:rsidRPr="1A2C1D3D">
        <w:t>deer</w:t>
      </w:r>
      <w:r w:rsidR="008F7AE2">
        <w:t xml:space="preserve"> </w:t>
      </w:r>
      <w:r w:rsidRPr="1A2C1D3D">
        <w:t>is</w:t>
      </w:r>
      <w:r w:rsidR="008F7AE2">
        <w:t xml:space="preserve"> </w:t>
      </w:r>
      <w:r w:rsidRPr="1A2C1D3D">
        <w:t>encouraged</w:t>
      </w:r>
      <w:r w:rsidR="008F7AE2">
        <w:t xml:space="preserve"> </w:t>
      </w:r>
      <w:r w:rsidRPr="1A2C1D3D">
        <w:t>for</w:t>
      </w:r>
      <w:r w:rsidR="008F7AE2">
        <w:t xml:space="preserve"> </w:t>
      </w:r>
      <w:r w:rsidRPr="1A2C1D3D">
        <w:t>management</w:t>
      </w:r>
      <w:r w:rsidR="008F7AE2">
        <w:t xml:space="preserve"> </w:t>
      </w:r>
      <w:r w:rsidRPr="1A2C1D3D">
        <w:t>purposes.</w:t>
      </w:r>
    </w:p>
    <w:p w14:paraId="7BDC829D" w14:textId="28F15316" w:rsidR="00CF742D" w:rsidRPr="0041231D" w:rsidRDefault="006D46D4" w:rsidP="00E87E06">
      <w:pPr>
        <w:pStyle w:val="ListParagraph"/>
        <w:numPr>
          <w:ilvl w:val="1"/>
          <w:numId w:val="16"/>
        </w:numPr>
        <w:rPr>
          <w:b/>
          <w:bCs/>
        </w:rPr>
      </w:pPr>
      <w:bookmarkStart w:id="47" w:name="_Ref193282860"/>
      <w:r>
        <w:t xml:space="preserve">Deer hunters may use </w:t>
      </w:r>
      <w:r w:rsidR="004C6858">
        <w:t xml:space="preserve">archery and firearms in accordance with </w:t>
      </w:r>
      <w:r w:rsidR="00DD6C51">
        <w:t xml:space="preserve">State </w:t>
      </w:r>
      <w:r w:rsidR="004C6858">
        <w:t xml:space="preserve">Regulations. </w:t>
      </w:r>
    </w:p>
    <w:p w14:paraId="3DE405CC" w14:textId="0CDA2EA7" w:rsidR="00E87E06" w:rsidRPr="007A6958" w:rsidRDefault="004C6858" w:rsidP="00CF742D">
      <w:pPr>
        <w:pStyle w:val="ListParagraph"/>
        <w:numPr>
          <w:ilvl w:val="1"/>
          <w:numId w:val="16"/>
        </w:numPr>
        <w:rPr>
          <w:b/>
          <w:bCs/>
        </w:rPr>
      </w:pPr>
      <w:r w:rsidRPr="007A6958">
        <w:t xml:space="preserve">The use of </w:t>
      </w:r>
      <w:r w:rsidR="00B27AA7" w:rsidRPr="007A6958">
        <w:t xml:space="preserve">single solid </w:t>
      </w:r>
      <w:r w:rsidR="00B27AA7" w:rsidRPr="007A6958">
        <w:rPr>
          <w:b/>
          <w:bCs/>
        </w:rPr>
        <w:t xml:space="preserve">projectile </w:t>
      </w:r>
      <w:r w:rsidRPr="007A6958">
        <w:t>ammunition for firearms is required.</w:t>
      </w:r>
      <w:r w:rsidRPr="007A6958">
        <w:rPr>
          <w:b/>
          <w:bCs/>
        </w:rPr>
        <w:t xml:space="preserve"> </w:t>
      </w:r>
      <w:r w:rsidR="0074552E" w:rsidRPr="007A6958">
        <w:rPr>
          <w:b/>
          <w:bCs/>
        </w:rPr>
        <w:t>B</w:t>
      </w:r>
      <w:r w:rsidR="003862CC" w:rsidRPr="007A6958">
        <w:rPr>
          <w:b/>
          <w:bCs/>
        </w:rPr>
        <w:t xml:space="preserve">uckshot </w:t>
      </w:r>
      <w:r w:rsidR="0074552E" w:rsidRPr="007A6958">
        <w:rPr>
          <w:b/>
          <w:bCs/>
        </w:rPr>
        <w:t>is</w:t>
      </w:r>
      <w:r w:rsidR="003862CC" w:rsidRPr="007A6958">
        <w:rPr>
          <w:b/>
          <w:bCs/>
        </w:rPr>
        <w:t xml:space="preserve"> prohibited</w:t>
      </w:r>
      <w:r w:rsidR="003862CC" w:rsidRPr="007A6958">
        <w:t>.</w:t>
      </w:r>
      <w:r w:rsidR="003862CC" w:rsidRPr="007A6958" w:rsidDel="004C6858">
        <w:rPr>
          <w:b/>
          <w:bCs/>
        </w:rPr>
        <w:t xml:space="preserve"> </w:t>
      </w:r>
      <w:r w:rsidR="003862CC" w:rsidRPr="007A6958">
        <w:t xml:space="preserve">Deer hunters are strongly encouraged to use non-toxic ammunition. </w:t>
      </w:r>
      <w:bookmarkEnd w:id="47"/>
    </w:p>
    <w:p w14:paraId="5A389888" w14:textId="3B933CD6" w:rsidR="00FC6045" w:rsidRPr="009521A5" w:rsidRDefault="00FC6045" w:rsidP="0009276A">
      <w:pPr>
        <w:pStyle w:val="ListParagraph"/>
        <w:numPr>
          <w:ilvl w:val="1"/>
          <w:numId w:val="16"/>
        </w:numPr>
      </w:pPr>
      <w:r w:rsidRPr="009521A5">
        <w:t>It</w:t>
      </w:r>
      <w:r w:rsidR="008F7AE2" w:rsidRPr="009521A5">
        <w:t xml:space="preserve"> </w:t>
      </w:r>
      <w:r w:rsidRPr="009521A5">
        <w:t>is</w:t>
      </w:r>
      <w:r w:rsidR="008F7AE2" w:rsidRPr="009521A5">
        <w:t xml:space="preserve"> </w:t>
      </w:r>
      <w:r w:rsidRPr="009521A5">
        <w:t>unlawful</w:t>
      </w:r>
      <w:r w:rsidR="008F7AE2" w:rsidRPr="009521A5">
        <w:t xml:space="preserve"> </w:t>
      </w:r>
      <w:r w:rsidRPr="009521A5">
        <w:t>to</w:t>
      </w:r>
      <w:r w:rsidR="008F7AE2" w:rsidRPr="009521A5">
        <w:t xml:space="preserve"> </w:t>
      </w:r>
      <w:r w:rsidRPr="009521A5">
        <w:t>hunt</w:t>
      </w:r>
      <w:r w:rsidR="008F7AE2" w:rsidRPr="009521A5">
        <w:t xml:space="preserve"> </w:t>
      </w:r>
      <w:r w:rsidRPr="009521A5">
        <w:t>any</w:t>
      </w:r>
      <w:r w:rsidR="008F7AE2" w:rsidRPr="009521A5">
        <w:t xml:space="preserve"> </w:t>
      </w:r>
      <w:r w:rsidRPr="009521A5">
        <w:t>animal</w:t>
      </w:r>
      <w:r w:rsidR="008F7AE2" w:rsidRPr="009521A5">
        <w:t xml:space="preserve"> </w:t>
      </w:r>
      <w:r w:rsidRPr="009521A5">
        <w:t>other</w:t>
      </w:r>
      <w:r w:rsidR="008F7AE2" w:rsidRPr="009521A5">
        <w:t xml:space="preserve"> </w:t>
      </w:r>
      <w:r w:rsidRPr="009521A5">
        <w:t>than</w:t>
      </w:r>
      <w:r w:rsidR="008F7AE2" w:rsidRPr="009521A5">
        <w:t xml:space="preserve"> </w:t>
      </w:r>
      <w:r w:rsidRPr="009521A5">
        <w:t>deer</w:t>
      </w:r>
      <w:r w:rsidR="008F7AE2" w:rsidRPr="009521A5">
        <w:t xml:space="preserve"> </w:t>
      </w:r>
      <w:r w:rsidRPr="009521A5">
        <w:t>on</w:t>
      </w:r>
      <w:r w:rsidR="008F7AE2" w:rsidRPr="009521A5">
        <w:t xml:space="preserve"> </w:t>
      </w:r>
      <w:r w:rsidRPr="009521A5">
        <w:t>the</w:t>
      </w:r>
      <w:r w:rsidR="008F7AE2" w:rsidRPr="009521A5">
        <w:t xml:space="preserve"> </w:t>
      </w:r>
      <w:r w:rsidRPr="009521A5">
        <w:t>first</w:t>
      </w:r>
      <w:r w:rsidR="008F7AE2" w:rsidRPr="009521A5">
        <w:t xml:space="preserve"> </w:t>
      </w:r>
      <w:r w:rsidRPr="009521A5">
        <w:t>day</w:t>
      </w:r>
      <w:r w:rsidR="008F7AE2" w:rsidRPr="009521A5">
        <w:t xml:space="preserve"> </w:t>
      </w:r>
      <w:r w:rsidRPr="009521A5">
        <w:t>of</w:t>
      </w:r>
      <w:r w:rsidR="008F7AE2" w:rsidRPr="009521A5">
        <w:t xml:space="preserve"> </w:t>
      </w:r>
      <w:r w:rsidRPr="009521A5">
        <w:t>Deer</w:t>
      </w:r>
      <w:r w:rsidR="008F7AE2" w:rsidRPr="009521A5">
        <w:t xml:space="preserve"> </w:t>
      </w:r>
      <w:r w:rsidRPr="009521A5">
        <w:t>Firearm</w:t>
      </w:r>
      <w:r w:rsidR="008F7AE2" w:rsidRPr="009521A5">
        <w:t xml:space="preserve"> </w:t>
      </w:r>
      <w:r w:rsidRPr="009521A5">
        <w:t>Season.</w:t>
      </w:r>
    </w:p>
    <w:p w14:paraId="4840774B" w14:textId="469C8A91" w:rsidR="00FC6045" w:rsidRDefault="00FC6045" w:rsidP="0009276A">
      <w:pPr>
        <w:pStyle w:val="ListParagraph"/>
        <w:numPr>
          <w:ilvl w:val="1"/>
          <w:numId w:val="16"/>
        </w:numPr>
      </w:pPr>
      <w:r w:rsidRPr="1A2C1D3D">
        <w:lastRenderedPageBreak/>
        <w:t>Deer</w:t>
      </w:r>
      <w:r w:rsidR="008F7AE2">
        <w:t xml:space="preserve"> </w:t>
      </w:r>
      <w:r w:rsidRPr="1A2C1D3D">
        <w:t>taken</w:t>
      </w:r>
      <w:r w:rsidR="008F7AE2">
        <w:t xml:space="preserve"> </w:t>
      </w:r>
      <w:r w:rsidRPr="1A2C1D3D">
        <w:t>from</w:t>
      </w:r>
      <w:r w:rsidR="008F7AE2">
        <w:t xml:space="preserve"> </w:t>
      </w:r>
      <w:r w:rsidR="008139B3">
        <w:t>PRR</w:t>
      </w:r>
      <w:r w:rsidR="008F7AE2">
        <w:t xml:space="preserve"> </w:t>
      </w:r>
      <w:r w:rsidR="005F7FB3">
        <w:t>do</w:t>
      </w:r>
      <w:r w:rsidR="008F7AE2">
        <w:t xml:space="preserve"> </w:t>
      </w:r>
      <w:r w:rsidRPr="1A2C1D3D">
        <w:t>not</w:t>
      </w:r>
      <w:r w:rsidR="008F7AE2">
        <w:t xml:space="preserve"> </w:t>
      </w:r>
      <w:r w:rsidRPr="1A2C1D3D">
        <w:t>count</w:t>
      </w:r>
      <w:r w:rsidR="008F7AE2">
        <w:t xml:space="preserve"> </w:t>
      </w:r>
      <w:r w:rsidRPr="1A2C1D3D">
        <w:t>against</w:t>
      </w:r>
      <w:r w:rsidR="008F7AE2">
        <w:t xml:space="preserve"> </w:t>
      </w:r>
      <w:r w:rsidRPr="1A2C1D3D">
        <w:t>the</w:t>
      </w:r>
      <w:r w:rsidR="008F7AE2">
        <w:t xml:space="preserve"> </w:t>
      </w:r>
      <w:r w:rsidRPr="1A2C1D3D">
        <w:t>Maryland</w:t>
      </w:r>
      <w:r w:rsidR="008F7AE2">
        <w:t xml:space="preserve"> </w:t>
      </w:r>
      <w:r w:rsidRPr="1A2C1D3D">
        <w:t>state</w:t>
      </w:r>
      <w:r w:rsidR="008F7AE2">
        <w:t xml:space="preserve"> </w:t>
      </w:r>
      <w:r w:rsidRPr="1A2C1D3D">
        <w:t>bag</w:t>
      </w:r>
      <w:r w:rsidR="008F7AE2">
        <w:t xml:space="preserve"> </w:t>
      </w:r>
      <w:r w:rsidRPr="1A2C1D3D">
        <w:t>limit</w:t>
      </w:r>
      <w:r w:rsidR="008F7AE2">
        <w:t xml:space="preserve"> </w:t>
      </w:r>
      <w:r w:rsidRPr="1A2C1D3D">
        <w:t>and</w:t>
      </w:r>
      <w:r w:rsidR="008F7AE2">
        <w:t xml:space="preserve"> </w:t>
      </w:r>
      <w:r w:rsidR="005F7FB3">
        <w:t>do</w:t>
      </w:r>
      <w:r w:rsidR="008F7AE2">
        <w:t xml:space="preserve"> </w:t>
      </w:r>
      <w:r w:rsidRPr="1A2C1D3D">
        <w:t>not</w:t>
      </w:r>
      <w:r w:rsidR="008F7AE2">
        <w:t xml:space="preserve"> </w:t>
      </w:r>
      <w:r w:rsidRPr="1A2C1D3D">
        <w:t>require</w:t>
      </w:r>
      <w:r w:rsidR="008F7AE2">
        <w:t xml:space="preserve"> </w:t>
      </w:r>
      <w:r w:rsidRPr="1A2C1D3D">
        <w:t>bonus</w:t>
      </w:r>
      <w:r w:rsidR="008F7AE2">
        <w:t xml:space="preserve"> </w:t>
      </w:r>
      <w:r w:rsidRPr="1A2C1D3D">
        <w:t>or</w:t>
      </w:r>
      <w:r w:rsidR="008F7AE2">
        <w:t xml:space="preserve"> </w:t>
      </w:r>
      <w:r w:rsidRPr="1A2C1D3D">
        <w:t>additional</w:t>
      </w:r>
      <w:r w:rsidR="008F7AE2">
        <w:t xml:space="preserve"> </w:t>
      </w:r>
      <w:r w:rsidRPr="1A2C1D3D">
        <w:t>stamps.</w:t>
      </w:r>
      <w:r w:rsidR="008F7AE2">
        <w:t xml:space="preserve"> </w:t>
      </w:r>
    </w:p>
    <w:p w14:paraId="1394BC9E" w14:textId="4FFFA571" w:rsidR="007C38A6" w:rsidRDefault="007C38A6" w:rsidP="0009276A">
      <w:pPr>
        <w:pStyle w:val="ListParagraph"/>
        <w:numPr>
          <w:ilvl w:val="1"/>
          <w:numId w:val="16"/>
        </w:numPr>
      </w:pPr>
      <w:r w:rsidRPr="00A24E4A">
        <w:t>Deer</w:t>
      </w:r>
      <w:r w:rsidR="008F7AE2">
        <w:t xml:space="preserve"> </w:t>
      </w:r>
      <w:r w:rsidRPr="00A24E4A">
        <w:t>attractants</w:t>
      </w:r>
      <w:r w:rsidR="008F7AE2">
        <w:t xml:space="preserve"> </w:t>
      </w:r>
      <w:r w:rsidRPr="00A24E4A">
        <w:t>like</w:t>
      </w:r>
      <w:r w:rsidR="008F7AE2">
        <w:t xml:space="preserve"> </w:t>
      </w:r>
      <w:r w:rsidRPr="00A24E4A">
        <w:t>Buck</w:t>
      </w:r>
      <w:r w:rsidR="008F7AE2">
        <w:t xml:space="preserve"> </w:t>
      </w:r>
      <w:r w:rsidRPr="00A24E4A">
        <w:t>Bomb,</w:t>
      </w:r>
      <w:r w:rsidR="008F7AE2">
        <w:t xml:space="preserve"> </w:t>
      </w:r>
      <w:r w:rsidRPr="00A24E4A">
        <w:t>scent</w:t>
      </w:r>
      <w:r w:rsidR="008F7AE2">
        <w:t xml:space="preserve"> </w:t>
      </w:r>
      <w:r w:rsidRPr="00A24E4A">
        <w:t>pads,</w:t>
      </w:r>
      <w:r w:rsidR="008F7AE2">
        <w:t xml:space="preserve"> </w:t>
      </w:r>
      <w:r w:rsidRPr="00A24E4A">
        <w:t>and</w:t>
      </w:r>
      <w:r w:rsidR="008F7AE2">
        <w:t xml:space="preserve"> </w:t>
      </w:r>
      <w:r w:rsidRPr="00A24E4A">
        <w:t>cotton</w:t>
      </w:r>
      <w:r w:rsidR="008F7AE2">
        <w:t xml:space="preserve"> </w:t>
      </w:r>
      <w:r w:rsidRPr="00A24E4A">
        <w:t>balls</w:t>
      </w:r>
      <w:r w:rsidR="008F7AE2">
        <w:t xml:space="preserve"> </w:t>
      </w:r>
      <w:r w:rsidRPr="00A24E4A">
        <w:t>are</w:t>
      </w:r>
      <w:r w:rsidR="008F7AE2">
        <w:t xml:space="preserve"> </w:t>
      </w:r>
      <w:r w:rsidRPr="00A24E4A">
        <w:t>permitted</w:t>
      </w:r>
      <w:r w:rsidR="008F7AE2">
        <w:t xml:space="preserve"> </w:t>
      </w:r>
      <w:r w:rsidRPr="00A24E4A">
        <w:t>but</w:t>
      </w:r>
      <w:r w:rsidR="008F7AE2">
        <w:t xml:space="preserve"> </w:t>
      </w:r>
      <w:r w:rsidRPr="00A24E4A">
        <w:t>must</w:t>
      </w:r>
      <w:r w:rsidR="008F7AE2">
        <w:t xml:space="preserve"> </w:t>
      </w:r>
      <w:r w:rsidRPr="00A24E4A">
        <w:t>be</w:t>
      </w:r>
      <w:r w:rsidR="008F7AE2">
        <w:t xml:space="preserve"> </w:t>
      </w:r>
      <w:r w:rsidRPr="00A24E4A">
        <w:t>removed</w:t>
      </w:r>
      <w:r w:rsidR="008F7AE2">
        <w:t xml:space="preserve"> </w:t>
      </w:r>
      <w:r w:rsidRPr="00A24E4A">
        <w:t>after</w:t>
      </w:r>
      <w:r w:rsidR="008F7AE2">
        <w:t xml:space="preserve"> </w:t>
      </w:r>
      <w:r w:rsidRPr="00A24E4A">
        <w:t>each</w:t>
      </w:r>
      <w:r w:rsidR="008F7AE2">
        <w:t xml:space="preserve"> </w:t>
      </w:r>
      <w:r w:rsidRPr="00A24E4A">
        <w:t>hunt</w:t>
      </w:r>
      <w:r w:rsidR="008F7AE2">
        <w:t xml:space="preserve"> </w:t>
      </w:r>
      <w:r w:rsidRPr="00A24E4A">
        <w:t>visit.</w:t>
      </w:r>
      <w:r w:rsidR="008F7AE2">
        <w:t xml:space="preserve"> </w:t>
      </w:r>
      <w:r w:rsidRPr="00A24E4A">
        <w:t>Items</w:t>
      </w:r>
      <w:r w:rsidR="008F7AE2">
        <w:t xml:space="preserve"> </w:t>
      </w:r>
      <w:r w:rsidRPr="00A24E4A">
        <w:t>left</w:t>
      </w:r>
      <w:r w:rsidR="008F7AE2">
        <w:t xml:space="preserve"> </w:t>
      </w:r>
      <w:r w:rsidRPr="00A24E4A">
        <w:t>behind</w:t>
      </w:r>
      <w:r w:rsidR="008F7AE2">
        <w:t xml:space="preserve"> </w:t>
      </w:r>
      <w:r w:rsidRPr="00A24E4A">
        <w:t>are</w:t>
      </w:r>
      <w:r w:rsidR="008F7AE2">
        <w:t xml:space="preserve"> </w:t>
      </w:r>
      <w:r w:rsidRPr="00A24E4A">
        <w:t>considered</w:t>
      </w:r>
      <w:r w:rsidR="008F7AE2">
        <w:t xml:space="preserve"> </w:t>
      </w:r>
      <w:r w:rsidRPr="00A24E4A">
        <w:t>litter</w:t>
      </w:r>
      <w:r w:rsidR="008F7AE2">
        <w:t xml:space="preserve"> </w:t>
      </w:r>
      <w:r w:rsidRPr="00A24E4A">
        <w:t>and</w:t>
      </w:r>
      <w:r w:rsidR="008F7AE2">
        <w:t xml:space="preserve"> </w:t>
      </w:r>
      <w:r w:rsidRPr="00A24E4A">
        <w:t>subject</w:t>
      </w:r>
      <w:r w:rsidR="008F7AE2">
        <w:t xml:space="preserve"> </w:t>
      </w:r>
      <w:r w:rsidRPr="00A24E4A">
        <w:t>to</w:t>
      </w:r>
      <w:r w:rsidR="008F7AE2">
        <w:t xml:space="preserve"> </w:t>
      </w:r>
      <w:r w:rsidRPr="00A24E4A">
        <w:t>law</w:t>
      </w:r>
      <w:r w:rsidR="008F7AE2">
        <w:t xml:space="preserve"> </w:t>
      </w:r>
      <w:r w:rsidRPr="00A24E4A">
        <w:t>enforcement</w:t>
      </w:r>
      <w:r w:rsidR="008F7AE2">
        <w:t xml:space="preserve"> </w:t>
      </w:r>
      <w:r w:rsidRPr="00A24E4A">
        <w:t>action.</w:t>
      </w:r>
      <w:r w:rsidR="008F7AE2">
        <w:t xml:space="preserve"> </w:t>
      </w:r>
      <w:r w:rsidRPr="00E02BBE">
        <w:t>Heat-based</w:t>
      </w:r>
      <w:r w:rsidR="008F7AE2">
        <w:t xml:space="preserve"> </w:t>
      </w:r>
      <w:r w:rsidRPr="00E02BBE">
        <w:t>scents</w:t>
      </w:r>
      <w:r w:rsidR="008F7AE2">
        <w:t xml:space="preserve"> </w:t>
      </w:r>
      <w:r w:rsidRPr="00E02BBE">
        <w:t>are</w:t>
      </w:r>
      <w:r w:rsidR="008F7AE2">
        <w:t xml:space="preserve"> </w:t>
      </w:r>
      <w:r w:rsidRPr="00E02BBE">
        <w:t>prohibited</w:t>
      </w:r>
      <w:r w:rsidRPr="00A24E4A">
        <w:t>.</w:t>
      </w:r>
    </w:p>
    <w:p w14:paraId="6C2D4293" w14:textId="0B3ABC32" w:rsidR="00FC6045" w:rsidRPr="00E02BBE" w:rsidRDefault="00FC6045" w:rsidP="0009276A">
      <w:pPr>
        <w:pStyle w:val="ListParagraph"/>
        <w:numPr>
          <w:ilvl w:val="1"/>
          <w:numId w:val="16"/>
        </w:numPr>
      </w:pPr>
      <w:bookmarkStart w:id="48" w:name="_Ref221897928"/>
      <w:r w:rsidRPr="005F6442">
        <w:rPr>
          <w:b/>
          <w:bCs/>
        </w:rPr>
        <w:t>Wounded</w:t>
      </w:r>
      <w:r w:rsidR="008F7AE2">
        <w:rPr>
          <w:b/>
          <w:bCs/>
        </w:rPr>
        <w:t xml:space="preserve"> </w:t>
      </w:r>
      <w:r w:rsidRPr="005F6442">
        <w:rPr>
          <w:b/>
          <w:bCs/>
        </w:rPr>
        <w:t>Deer</w:t>
      </w:r>
      <w:r w:rsidR="008F7AE2">
        <w:rPr>
          <w:b/>
          <w:bCs/>
        </w:rPr>
        <w:t xml:space="preserve"> </w:t>
      </w:r>
      <w:r w:rsidRPr="005F6442">
        <w:rPr>
          <w:b/>
          <w:bCs/>
        </w:rPr>
        <w:t>and</w:t>
      </w:r>
      <w:r w:rsidR="008F7AE2">
        <w:rPr>
          <w:b/>
          <w:bCs/>
        </w:rPr>
        <w:t xml:space="preserve"> </w:t>
      </w:r>
      <w:r w:rsidRPr="005F6442">
        <w:rPr>
          <w:b/>
          <w:bCs/>
        </w:rPr>
        <w:t>Tracking</w:t>
      </w:r>
      <w:r w:rsidRPr="00E02BBE">
        <w:t>:</w:t>
      </w:r>
      <w:bookmarkEnd w:id="48"/>
      <w:r w:rsidR="008F7AE2">
        <w:t xml:space="preserve"> </w:t>
      </w:r>
    </w:p>
    <w:p w14:paraId="1F5FE270" w14:textId="5CDCCF53" w:rsidR="00FC6045" w:rsidRDefault="00251180" w:rsidP="00B61CD7">
      <w:pPr>
        <w:pStyle w:val="NumberList0pt"/>
        <w:numPr>
          <w:ilvl w:val="2"/>
          <w:numId w:val="16"/>
        </w:numPr>
      </w:pPr>
      <w:r w:rsidRPr="00F13270">
        <w:t>Hunters</w:t>
      </w:r>
      <w:r w:rsidR="008F7AE2">
        <w:t xml:space="preserve"> </w:t>
      </w:r>
      <w:r w:rsidRPr="00F13270">
        <w:t>who</w:t>
      </w:r>
      <w:r w:rsidR="008F7AE2">
        <w:t xml:space="preserve"> </w:t>
      </w:r>
      <w:r w:rsidR="00FC6045" w:rsidRPr="00F13270">
        <w:t>wound,</w:t>
      </w:r>
      <w:r w:rsidR="008F7AE2">
        <w:t xml:space="preserve"> </w:t>
      </w:r>
      <w:r w:rsidR="00FC6045" w:rsidRPr="00F13270">
        <w:t>cripple,</w:t>
      </w:r>
      <w:r w:rsidR="008F7AE2">
        <w:t xml:space="preserve"> </w:t>
      </w:r>
      <w:r w:rsidR="00FC6045" w:rsidRPr="00F13270">
        <w:t>or</w:t>
      </w:r>
      <w:r w:rsidR="008F7AE2">
        <w:t xml:space="preserve"> </w:t>
      </w:r>
      <w:r w:rsidR="00FC6045" w:rsidRPr="00F13270">
        <w:t>kill</w:t>
      </w:r>
      <w:r w:rsidR="008F7AE2">
        <w:t xml:space="preserve"> </w:t>
      </w:r>
      <w:r w:rsidR="00FC6045" w:rsidRPr="00F13270">
        <w:t>a</w:t>
      </w:r>
      <w:r w:rsidR="008F7AE2">
        <w:t xml:space="preserve"> </w:t>
      </w:r>
      <w:r w:rsidR="00FC6045" w:rsidRPr="00F13270">
        <w:t>deer</w:t>
      </w:r>
      <w:r w:rsidR="008F7AE2">
        <w:t xml:space="preserve"> </w:t>
      </w:r>
      <w:r w:rsidRPr="00F13270">
        <w:t>shall</w:t>
      </w:r>
      <w:r w:rsidR="008F7AE2">
        <w:t xml:space="preserve"> </w:t>
      </w:r>
      <w:r w:rsidRPr="00F13270">
        <w:t>make</w:t>
      </w:r>
      <w:r w:rsidR="008F7AE2">
        <w:t xml:space="preserve"> </w:t>
      </w:r>
      <w:r w:rsidR="00FC6045" w:rsidRPr="00F13270">
        <w:t>a</w:t>
      </w:r>
      <w:r w:rsidR="008F7AE2">
        <w:t xml:space="preserve"> </w:t>
      </w:r>
      <w:r w:rsidR="00FC6045" w:rsidRPr="00F13270">
        <w:t>reasonable</w:t>
      </w:r>
      <w:r w:rsidR="008F7AE2">
        <w:t xml:space="preserve"> </w:t>
      </w:r>
      <w:r w:rsidR="00FC6045" w:rsidRPr="00F13270">
        <w:t>effort</w:t>
      </w:r>
      <w:r w:rsidR="008F7AE2">
        <w:t xml:space="preserve"> </w:t>
      </w:r>
      <w:r w:rsidR="00FC6045" w:rsidRPr="00F13270">
        <w:t>to</w:t>
      </w:r>
      <w:r w:rsidR="008F7AE2">
        <w:t xml:space="preserve"> </w:t>
      </w:r>
      <w:r w:rsidR="00FC6045" w:rsidRPr="00F13270">
        <w:t>retrieve</w:t>
      </w:r>
      <w:r w:rsidR="008F7AE2">
        <w:t xml:space="preserve"> </w:t>
      </w:r>
      <w:r w:rsidR="00FC6045" w:rsidRPr="00F13270">
        <w:t>the</w:t>
      </w:r>
      <w:r w:rsidR="008F7AE2">
        <w:t xml:space="preserve"> </w:t>
      </w:r>
      <w:r w:rsidR="00FC6045" w:rsidRPr="00F13270">
        <w:t>animal,</w:t>
      </w:r>
      <w:r w:rsidR="008F7AE2">
        <w:t xml:space="preserve"> </w:t>
      </w:r>
      <w:r w:rsidR="00FC6045" w:rsidRPr="00F13270">
        <w:t>even</w:t>
      </w:r>
      <w:r w:rsidR="008F7AE2">
        <w:t xml:space="preserve"> </w:t>
      </w:r>
      <w:r w:rsidR="00FC6045" w:rsidRPr="00F13270">
        <w:t>if</w:t>
      </w:r>
      <w:r w:rsidR="008F7AE2">
        <w:t xml:space="preserve"> </w:t>
      </w:r>
      <w:r w:rsidR="00FC6045" w:rsidRPr="00F13270">
        <w:t>it</w:t>
      </w:r>
      <w:r w:rsidR="008F7AE2">
        <w:t xml:space="preserve"> </w:t>
      </w:r>
      <w:r w:rsidR="00FC6045" w:rsidRPr="00F13270">
        <w:t>includes</w:t>
      </w:r>
      <w:r w:rsidR="008F7AE2">
        <w:t xml:space="preserve"> </w:t>
      </w:r>
      <w:r w:rsidR="00FC6045" w:rsidRPr="00F13270">
        <w:t>next</w:t>
      </w:r>
      <w:r w:rsidR="008F7AE2">
        <w:t xml:space="preserve"> </w:t>
      </w:r>
      <w:r w:rsidR="00FC6045" w:rsidRPr="00F13270">
        <w:t>day</w:t>
      </w:r>
      <w:r w:rsidR="008F7AE2">
        <w:t xml:space="preserve"> </w:t>
      </w:r>
      <w:r w:rsidR="00FC6045" w:rsidRPr="00F13270">
        <w:t>tracking</w:t>
      </w:r>
      <w:r w:rsidR="008F7AE2">
        <w:t xml:space="preserve"> </w:t>
      </w:r>
      <w:r w:rsidR="00FC6045" w:rsidRPr="00F13270">
        <w:t>(except</w:t>
      </w:r>
      <w:r w:rsidR="008F7AE2">
        <w:t xml:space="preserve"> </w:t>
      </w:r>
      <w:r w:rsidR="00FC6045" w:rsidRPr="00F13270">
        <w:t>Sundays</w:t>
      </w:r>
      <w:r w:rsidR="008F7AE2">
        <w:t xml:space="preserve"> </w:t>
      </w:r>
      <w:r w:rsidR="00FC6045" w:rsidRPr="00F13270">
        <w:t>and</w:t>
      </w:r>
      <w:r w:rsidR="008F7AE2">
        <w:t xml:space="preserve"> </w:t>
      </w:r>
      <w:r w:rsidR="00FC6045" w:rsidRPr="00F13270">
        <w:t>federal</w:t>
      </w:r>
      <w:r w:rsidR="008F7AE2">
        <w:t xml:space="preserve"> </w:t>
      </w:r>
      <w:r w:rsidR="00FC6045" w:rsidRPr="00F13270">
        <w:t>holidays),</w:t>
      </w:r>
      <w:r w:rsidR="008F7AE2">
        <w:t xml:space="preserve"> </w:t>
      </w:r>
      <w:r w:rsidR="00FC6045" w:rsidRPr="00F13270">
        <w:t>otherwise</w:t>
      </w:r>
      <w:r w:rsidR="008F7AE2">
        <w:t xml:space="preserve"> </w:t>
      </w:r>
      <w:r w:rsidR="00FC6045" w:rsidRPr="00F13270">
        <w:t>they</w:t>
      </w:r>
      <w:r w:rsidR="008F7AE2">
        <w:t xml:space="preserve"> </w:t>
      </w:r>
      <w:r w:rsidR="00FC6045" w:rsidRPr="00F13270">
        <w:t>risk</w:t>
      </w:r>
      <w:r w:rsidR="008F7AE2">
        <w:t xml:space="preserve"> </w:t>
      </w:r>
      <w:r w:rsidR="00FC6045" w:rsidRPr="00F13270">
        <w:t>losing</w:t>
      </w:r>
      <w:r w:rsidR="008F7AE2">
        <w:t xml:space="preserve"> </w:t>
      </w:r>
      <w:r w:rsidR="00FC6045" w:rsidRPr="00F13270">
        <w:t>their</w:t>
      </w:r>
      <w:r w:rsidR="008F7AE2">
        <w:t xml:space="preserve"> </w:t>
      </w:r>
      <w:r w:rsidR="00FC6045" w:rsidRPr="00F13270">
        <w:t>hunting</w:t>
      </w:r>
      <w:r w:rsidR="008F7AE2">
        <w:t xml:space="preserve"> </w:t>
      </w:r>
      <w:r w:rsidR="00FC6045" w:rsidRPr="00F13270">
        <w:t>privileges.</w:t>
      </w:r>
      <w:r w:rsidR="008F7AE2">
        <w:t xml:space="preserve"> </w:t>
      </w:r>
    </w:p>
    <w:p w14:paraId="098F0E3D" w14:textId="6BC84F36" w:rsidR="00C95EF0" w:rsidRPr="0041231D" w:rsidRDefault="00C95EF0" w:rsidP="00B61CD7">
      <w:pPr>
        <w:pStyle w:val="NumberList0pt"/>
        <w:numPr>
          <w:ilvl w:val="2"/>
          <w:numId w:val="16"/>
        </w:numPr>
      </w:pPr>
      <w:bookmarkStart w:id="49" w:name="_Ref221897774"/>
      <w:r w:rsidRPr="0041231D">
        <w:rPr>
          <w:b/>
          <w:bCs/>
        </w:rPr>
        <w:t xml:space="preserve">If </w:t>
      </w:r>
      <w:r w:rsidR="00C14AF9" w:rsidRPr="0041231D">
        <w:rPr>
          <w:b/>
          <w:bCs/>
        </w:rPr>
        <w:t xml:space="preserve">you are tracking a wounded deer and it </w:t>
      </w:r>
      <w:r w:rsidRPr="0041231D">
        <w:rPr>
          <w:b/>
          <w:bCs/>
        </w:rPr>
        <w:t>enter</w:t>
      </w:r>
      <w:r w:rsidR="00C14AF9" w:rsidRPr="0041231D">
        <w:rPr>
          <w:b/>
          <w:bCs/>
        </w:rPr>
        <w:t>s</w:t>
      </w:r>
      <w:r w:rsidRPr="0041231D">
        <w:rPr>
          <w:b/>
          <w:bCs/>
        </w:rPr>
        <w:t xml:space="preserve"> </w:t>
      </w:r>
      <w:r w:rsidR="00532AF2">
        <w:rPr>
          <w:b/>
          <w:bCs/>
        </w:rPr>
        <w:t>North Tract Areas</w:t>
      </w:r>
      <w:r w:rsidRPr="0041231D">
        <w:rPr>
          <w:b/>
          <w:bCs/>
        </w:rPr>
        <w:t xml:space="preserve"> D, E, F, G, or H</w:t>
      </w:r>
      <w:r w:rsidRPr="0041231D">
        <w:t xml:space="preserve"> during a </w:t>
      </w:r>
      <w:r w:rsidRPr="0041231D">
        <w:rPr>
          <w:b/>
          <w:bCs/>
        </w:rPr>
        <w:t>closed day</w:t>
      </w:r>
      <w:r w:rsidRPr="0041231D">
        <w:t xml:space="preserve">, </w:t>
      </w:r>
      <w:r w:rsidR="00532AF2">
        <w:t>do</w:t>
      </w:r>
      <w:r w:rsidRPr="0041231D">
        <w:t xml:space="preserve"> </w:t>
      </w:r>
      <w:r w:rsidR="00532AF2">
        <w:t>not enter the Area</w:t>
      </w:r>
      <w:r w:rsidR="00C14AF9" w:rsidRPr="0041231D">
        <w:t xml:space="preserve"> and</w:t>
      </w:r>
      <w:r w:rsidR="00532AF2">
        <w:t xml:space="preserve"> </w:t>
      </w:r>
      <w:r w:rsidR="00C14AF9" w:rsidRPr="0041231D">
        <w:t>contact the HCS</w:t>
      </w:r>
      <w:r w:rsidRPr="0041231D">
        <w:t xml:space="preserve"> manager</w:t>
      </w:r>
      <w:r w:rsidR="00532AF2">
        <w:t xml:space="preserve"> </w:t>
      </w:r>
      <w:r w:rsidR="006F18E4">
        <w:t>i</w:t>
      </w:r>
      <w:r w:rsidR="006F18E4" w:rsidRPr="00AA0004">
        <w:t>mmediately</w:t>
      </w:r>
      <w:r w:rsidR="006F18E4">
        <w:t>.</w:t>
      </w:r>
      <w:r w:rsidR="006F18E4" w:rsidRPr="006F18E4">
        <w:t xml:space="preserve"> If no HCS Manager is available, hunters must contact Federal Wildlife Officer Ryan Baxter directly at 240-786-8283. Either </w:t>
      </w:r>
      <w:r w:rsidR="006F18E4">
        <w:t xml:space="preserve">Ryan Baxter </w:t>
      </w:r>
      <w:r w:rsidR="006F18E4" w:rsidRPr="006F18E4">
        <w:t>or a Refuge Manager or designee may provide consent to enter the closed area and continue tracking.</w:t>
      </w:r>
      <w:r w:rsidR="00B4641D">
        <w:t xml:space="preserve"> </w:t>
      </w:r>
      <w:r w:rsidR="00C14AF9" w:rsidRPr="0041231D">
        <w:t>F</w:t>
      </w:r>
      <w:r w:rsidRPr="0041231D">
        <w:t>ailure to comply may result in law enforcement action</w:t>
      </w:r>
      <w:r w:rsidR="00C14AF9" w:rsidRPr="00C14AF9">
        <w:rPr>
          <w:color w:val="000000" w:themeColor="text1"/>
        </w:rPr>
        <w:t>.</w:t>
      </w:r>
      <w:bookmarkEnd w:id="49"/>
      <w:ins w:id="50" w:author="Azeez, Sasha N" w:date="2026-08-25T09:19:00Z" w16du:dateUtc="2026-08-25T13:19:00Z">
        <w:r w:rsidR="00287EB7">
          <w:rPr>
            <w:color w:val="000000" w:themeColor="text1"/>
          </w:rPr>
          <w:t xml:space="preserve"> </w:t>
        </w:r>
      </w:ins>
    </w:p>
    <w:p w14:paraId="3C7E9EDB" w14:textId="7E88B5B7" w:rsidR="00FC6045" w:rsidRPr="000572B6" w:rsidRDefault="00FC6045" w:rsidP="00B61CD7">
      <w:pPr>
        <w:pStyle w:val="NumberList0pt"/>
        <w:numPr>
          <w:ilvl w:val="2"/>
          <w:numId w:val="16"/>
        </w:numPr>
      </w:pPr>
      <w:r w:rsidRPr="000572B6">
        <w:rPr>
          <w:b/>
          <w:bCs/>
        </w:rPr>
        <w:t>A</w:t>
      </w:r>
      <w:r w:rsidR="008F7AE2" w:rsidRPr="000572B6">
        <w:rPr>
          <w:b/>
          <w:bCs/>
        </w:rPr>
        <w:t xml:space="preserve"> </w:t>
      </w:r>
      <w:r w:rsidRPr="000572B6">
        <w:rPr>
          <w:b/>
          <w:bCs/>
        </w:rPr>
        <w:t>hunter</w:t>
      </w:r>
      <w:r w:rsidR="008F7AE2" w:rsidRPr="000572B6">
        <w:rPr>
          <w:b/>
          <w:bCs/>
        </w:rPr>
        <w:t xml:space="preserve"> </w:t>
      </w:r>
      <w:r w:rsidRPr="000572B6">
        <w:rPr>
          <w:b/>
          <w:bCs/>
        </w:rPr>
        <w:t>wounding</w:t>
      </w:r>
      <w:r w:rsidR="008F7AE2" w:rsidRPr="000572B6">
        <w:rPr>
          <w:b/>
          <w:bCs/>
        </w:rPr>
        <w:t xml:space="preserve"> </w:t>
      </w:r>
      <w:r w:rsidRPr="000572B6">
        <w:rPr>
          <w:b/>
          <w:bCs/>
        </w:rPr>
        <w:t>a</w:t>
      </w:r>
      <w:r w:rsidR="008F7AE2" w:rsidRPr="000572B6">
        <w:rPr>
          <w:b/>
          <w:bCs/>
        </w:rPr>
        <w:t xml:space="preserve"> </w:t>
      </w:r>
      <w:r w:rsidRPr="000572B6">
        <w:rPr>
          <w:b/>
          <w:bCs/>
        </w:rPr>
        <w:t>deer</w:t>
      </w:r>
      <w:r w:rsidR="008F7AE2" w:rsidRPr="000572B6">
        <w:rPr>
          <w:b/>
          <w:bCs/>
        </w:rPr>
        <w:t xml:space="preserve"> </w:t>
      </w:r>
      <w:r w:rsidRPr="000572B6">
        <w:rPr>
          <w:b/>
          <w:bCs/>
        </w:rPr>
        <w:t>in</w:t>
      </w:r>
      <w:r w:rsidR="008F7AE2" w:rsidRPr="000572B6">
        <w:rPr>
          <w:b/>
          <w:bCs/>
        </w:rPr>
        <w:t xml:space="preserve"> </w:t>
      </w:r>
      <w:r w:rsidRPr="000572B6">
        <w:rPr>
          <w:b/>
          <w:bCs/>
        </w:rPr>
        <w:t>the</w:t>
      </w:r>
      <w:r w:rsidR="008F7AE2" w:rsidRPr="000572B6">
        <w:rPr>
          <w:b/>
          <w:bCs/>
        </w:rPr>
        <w:t xml:space="preserve"> </w:t>
      </w:r>
      <w:r w:rsidRPr="000572B6">
        <w:rPr>
          <w:b/>
          <w:bCs/>
        </w:rPr>
        <w:t>evening</w:t>
      </w:r>
      <w:r w:rsidR="008F7AE2" w:rsidRPr="000572B6">
        <w:rPr>
          <w:b/>
          <w:bCs/>
        </w:rPr>
        <w:t xml:space="preserve"> </w:t>
      </w:r>
      <w:r w:rsidRPr="000572B6">
        <w:rPr>
          <w:b/>
          <w:bCs/>
        </w:rPr>
        <w:t>must</w:t>
      </w:r>
      <w:r w:rsidR="008F7AE2" w:rsidRPr="000572B6">
        <w:rPr>
          <w:b/>
          <w:bCs/>
        </w:rPr>
        <w:t xml:space="preserve"> </w:t>
      </w:r>
      <w:r w:rsidR="00C14AF9" w:rsidRPr="000572B6">
        <w:rPr>
          <w:b/>
          <w:bCs/>
        </w:rPr>
        <w:t xml:space="preserve">immediately </w:t>
      </w:r>
      <w:r w:rsidRPr="000572B6">
        <w:rPr>
          <w:b/>
          <w:bCs/>
        </w:rPr>
        <w:t>notify</w:t>
      </w:r>
      <w:r w:rsidR="008F7AE2" w:rsidRPr="000572B6">
        <w:rPr>
          <w:b/>
          <w:bCs/>
        </w:rPr>
        <w:t xml:space="preserve"> </w:t>
      </w:r>
      <w:r w:rsidRPr="000572B6">
        <w:rPr>
          <w:b/>
          <w:bCs/>
        </w:rPr>
        <w:t>the</w:t>
      </w:r>
      <w:r w:rsidR="008F7AE2" w:rsidRPr="000572B6">
        <w:rPr>
          <w:b/>
          <w:bCs/>
        </w:rPr>
        <w:t xml:space="preserve"> </w:t>
      </w:r>
      <w:r w:rsidR="00C95EF0" w:rsidRPr="000572B6">
        <w:rPr>
          <w:b/>
          <w:bCs/>
        </w:rPr>
        <w:t>HCS</w:t>
      </w:r>
      <w:r w:rsidR="008F7AE2" w:rsidRPr="000572B6">
        <w:rPr>
          <w:b/>
          <w:bCs/>
        </w:rPr>
        <w:t xml:space="preserve"> </w:t>
      </w:r>
      <w:r w:rsidRPr="000572B6">
        <w:rPr>
          <w:b/>
          <w:bCs/>
        </w:rPr>
        <w:t>Manager</w:t>
      </w:r>
      <w:r w:rsidRPr="000572B6">
        <w:t>.</w:t>
      </w:r>
      <w:r w:rsidR="008F7AE2" w:rsidRPr="000572B6">
        <w:t xml:space="preserve"> </w:t>
      </w:r>
      <w:r w:rsidR="00251180" w:rsidRPr="000572B6">
        <w:t>The</w:t>
      </w:r>
      <w:r w:rsidR="008F7AE2" w:rsidRPr="000572B6">
        <w:t xml:space="preserve"> </w:t>
      </w:r>
      <w:r w:rsidR="00251180" w:rsidRPr="000572B6">
        <w:t>HCS</w:t>
      </w:r>
      <w:r w:rsidR="008F7AE2" w:rsidRPr="000572B6">
        <w:t xml:space="preserve"> </w:t>
      </w:r>
      <w:r w:rsidR="00251180" w:rsidRPr="000572B6">
        <w:t>Manager</w:t>
      </w:r>
      <w:r w:rsidR="008F7AE2" w:rsidRPr="000572B6">
        <w:t xml:space="preserve"> </w:t>
      </w:r>
      <w:r w:rsidR="00251180" w:rsidRPr="000572B6">
        <w:t>will</w:t>
      </w:r>
      <w:r w:rsidR="008F7AE2" w:rsidRPr="000572B6">
        <w:t xml:space="preserve"> </w:t>
      </w:r>
      <w:r w:rsidR="00251180" w:rsidRPr="000572B6">
        <w:t>let</w:t>
      </w:r>
      <w:r w:rsidR="008F7AE2" w:rsidRPr="000572B6">
        <w:t xml:space="preserve"> </w:t>
      </w:r>
      <w:r w:rsidR="00251180" w:rsidRPr="000572B6">
        <w:t>you</w:t>
      </w:r>
      <w:r w:rsidR="008F7AE2" w:rsidRPr="000572B6">
        <w:t xml:space="preserve"> </w:t>
      </w:r>
      <w:r w:rsidR="00251180" w:rsidRPr="000572B6">
        <w:t>know</w:t>
      </w:r>
      <w:r w:rsidR="008F7AE2" w:rsidRPr="000572B6">
        <w:t xml:space="preserve"> </w:t>
      </w:r>
      <w:r w:rsidR="00251180" w:rsidRPr="000572B6">
        <w:t>how</w:t>
      </w:r>
      <w:r w:rsidR="008F7AE2" w:rsidRPr="000572B6">
        <w:t xml:space="preserve"> </w:t>
      </w:r>
      <w:r w:rsidR="00251180" w:rsidRPr="000572B6">
        <w:t>much</w:t>
      </w:r>
      <w:r w:rsidR="008F7AE2" w:rsidRPr="000572B6">
        <w:t xml:space="preserve"> </w:t>
      </w:r>
      <w:r w:rsidR="00251180" w:rsidRPr="000572B6">
        <w:t>time</w:t>
      </w:r>
      <w:r w:rsidR="008F7AE2" w:rsidRPr="000572B6">
        <w:t xml:space="preserve"> </w:t>
      </w:r>
      <w:r w:rsidR="00251180" w:rsidRPr="000572B6">
        <w:t>you</w:t>
      </w:r>
      <w:r w:rsidR="008F7AE2" w:rsidRPr="000572B6">
        <w:t xml:space="preserve"> </w:t>
      </w:r>
      <w:r w:rsidR="00251180" w:rsidRPr="000572B6">
        <w:t>have</w:t>
      </w:r>
      <w:r w:rsidR="008F7AE2" w:rsidRPr="000572B6">
        <w:t xml:space="preserve"> </w:t>
      </w:r>
      <w:r w:rsidR="00251180" w:rsidRPr="000572B6">
        <w:t>until</w:t>
      </w:r>
      <w:r w:rsidR="008F7AE2" w:rsidRPr="000572B6">
        <w:t xml:space="preserve"> </w:t>
      </w:r>
      <w:r w:rsidR="00251180" w:rsidRPr="000572B6">
        <w:t>closing.</w:t>
      </w:r>
      <w:r w:rsidR="006F18E4">
        <w:t xml:space="preserve"> </w:t>
      </w:r>
      <w:r w:rsidR="006F18E4" w:rsidRPr="006F18E4">
        <w:t>If the HCS Manager is unavailable, hunters must contact Federal Wildlife Officer Ryan Baxter or a Refuge Manager or designee for guidance</w:t>
      </w:r>
      <w:r w:rsidR="00453DF4">
        <w:t>.</w:t>
      </w:r>
    </w:p>
    <w:p w14:paraId="14E0BACF" w14:textId="0A076B40" w:rsidR="005D4CF2" w:rsidRPr="000572B6" w:rsidRDefault="00FC6045" w:rsidP="00B61CD7">
      <w:pPr>
        <w:pStyle w:val="NumberList0pt"/>
        <w:numPr>
          <w:ilvl w:val="2"/>
          <w:numId w:val="16"/>
        </w:numPr>
      </w:pPr>
      <w:r w:rsidRPr="000572B6">
        <w:t>If</w:t>
      </w:r>
      <w:r w:rsidR="008F7AE2" w:rsidRPr="000572B6">
        <w:t xml:space="preserve"> </w:t>
      </w:r>
      <w:r w:rsidRPr="000572B6">
        <w:t>a</w:t>
      </w:r>
      <w:r w:rsidR="008F7AE2" w:rsidRPr="000572B6">
        <w:t xml:space="preserve"> </w:t>
      </w:r>
      <w:r w:rsidRPr="000572B6">
        <w:t>deer</w:t>
      </w:r>
      <w:r w:rsidR="008F7AE2" w:rsidRPr="000572B6">
        <w:t xml:space="preserve"> </w:t>
      </w:r>
      <w:r w:rsidRPr="000572B6">
        <w:t>hunter</w:t>
      </w:r>
      <w:r w:rsidR="008F7AE2" w:rsidRPr="000572B6">
        <w:t xml:space="preserve"> </w:t>
      </w:r>
      <w:r w:rsidRPr="000572B6">
        <w:t>needs</w:t>
      </w:r>
      <w:r w:rsidR="008F7AE2" w:rsidRPr="000572B6">
        <w:t xml:space="preserve"> </w:t>
      </w:r>
      <w:r w:rsidRPr="000572B6">
        <w:t>assistance</w:t>
      </w:r>
      <w:r w:rsidR="008F7AE2" w:rsidRPr="000572B6">
        <w:t xml:space="preserve"> </w:t>
      </w:r>
      <w:r w:rsidRPr="000572B6">
        <w:t>tracking</w:t>
      </w:r>
      <w:r w:rsidR="008F7AE2" w:rsidRPr="000572B6">
        <w:t xml:space="preserve"> </w:t>
      </w:r>
      <w:r w:rsidRPr="000572B6">
        <w:t>wounded</w:t>
      </w:r>
      <w:r w:rsidR="008F7AE2" w:rsidRPr="000572B6">
        <w:t xml:space="preserve"> </w:t>
      </w:r>
      <w:r w:rsidRPr="000572B6">
        <w:t>game</w:t>
      </w:r>
      <w:r w:rsidR="008F7AE2" w:rsidRPr="000572B6">
        <w:t xml:space="preserve"> </w:t>
      </w:r>
      <w:r w:rsidRPr="000572B6">
        <w:t>beyond</w:t>
      </w:r>
      <w:r w:rsidR="008F7AE2" w:rsidRPr="000572B6">
        <w:t xml:space="preserve"> </w:t>
      </w:r>
      <w:r w:rsidRPr="000572B6">
        <w:t>1</w:t>
      </w:r>
      <w:r w:rsidR="008F7AE2" w:rsidRPr="000572B6">
        <w:t xml:space="preserve"> </w:t>
      </w:r>
      <w:r w:rsidRPr="000572B6">
        <w:t>hour</w:t>
      </w:r>
      <w:r w:rsidR="008F7AE2" w:rsidRPr="000572B6">
        <w:t xml:space="preserve"> </w:t>
      </w:r>
      <w:r w:rsidRPr="000572B6">
        <w:t>after</w:t>
      </w:r>
      <w:r w:rsidR="008F7AE2" w:rsidRPr="000572B6">
        <w:t xml:space="preserve"> </w:t>
      </w:r>
      <w:r w:rsidRPr="000572B6">
        <w:t>sunset,</w:t>
      </w:r>
      <w:r w:rsidR="008F7AE2" w:rsidRPr="000572B6">
        <w:t xml:space="preserve"> </w:t>
      </w:r>
      <w:r w:rsidRPr="000572B6">
        <w:t>they</w:t>
      </w:r>
      <w:r w:rsidR="008F7AE2" w:rsidRPr="000572B6">
        <w:t xml:space="preserve"> </w:t>
      </w:r>
      <w:r w:rsidRPr="000572B6">
        <w:t>must</w:t>
      </w:r>
      <w:r w:rsidR="008F7AE2" w:rsidRPr="000572B6">
        <w:t xml:space="preserve"> </w:t>
      </w:r>
      <w:r w:rsidRPr="000572B6">
        <w:t>report</w:t>
      </w:r>
      <w:r w:rsidR="008F7AE2" w:rsidRPr="000572B6">
        <w:t xml:space="preserve"> </w:t>
      </w:r>
      <w:r w:rsidRPr="000572B6">
        <w:t>in</w:t>
      </w:r>
      <w:r w:rsidR="008F7AE2" w:rsidRPr="000572B6">
        <w:t xml:space="preserve"> </w:t>
      </w:r>
      <w:r w:rsidRPr="000572B6">
        <w:t>person</w:t>
      </w:r>
      <w:r w:rsidR="008F7AE2" w:rsidRPr="000572B6">
        <w:t xml:space="preserve"> </w:t>
      </w:r>
      <w:r w:rsidRPr="000572B6">
        <w:t>or</w:t>
      </w:r>
      <w:r w:rsidR="008F7AE2" w:rsidRPr="000572B6">
        <w:t xml:space="preserve"> </w:t>
      </w:r>
      <w:r w:rsidRPr="000572B6">
        <w:t>call</w:t>
      </w:r>
      <w:r w:rsidR="008F7AE2" w:rsidRPr="000572B6">
        <w:t xml:space="preserve"> </w:t>
      </w:r>
      <w:r w:rsidRPr="000572B6">
        <w:t>the</w:t>
      </w:r>
      <w:r w:rsidR="008F7AE2" w:rsidRPr="000572B6">
        <w:t xml:space="preserve"> </w:t>
      </w:r>
      <w:r w:rsidRPr="000572B6">
        <w:t>HCS.</w:t>
      </w:r>
      <w:r w:rsidR="008F7AE2" w:rsidRPr="000572B6">
        <w:t xml:space="preserve"> </w:t>
      </w:r>
      <w:r w:rsidRPr="000572B6">
        <w:rPr>
          <w:b/>
          <w:bCs/>
        </w:rPr>
        <w:t>The</w:t>
      </w:r>
      <w:r w:rsidR="008F7AE2" w:rsidRPr="000572B6">
        <w:rPr>
          <w:b/>
          <w:bCs/>
        </w:rPr>
        <w:t xml:space="preserve"> </w:t>
      </w:r>
      <w:r w:rsidRPr="000572B6">
        <w:rPr>
          <w:b/>
          <w:bCs/>
        </w:rPr>
        <w:t>HCS</w:t>
      </w:r>
      <w:r w:rsidR="008F7AE2" w:rsidRPr="000572B6">
        <w:rPr>
          <w:b/>
          <w:bCs/>
        </w:rPr>
        <w:t xml:space="preserve"> </w:t>
      </w:r>
      <w:r w:rsidRPr="000572B6">
        <w:rPr>
          <w:b/>
          <w:bCs/>
        </w:rPr>
        <w:t>manager</w:t>
      </w:r>
      <w:r w:rsidR="008F7AE2" w:rsidRPr="000572B6">
        <w:rPr>
          <w:b/>
          <w:bCs/>
        </w:rPr>
        <w:t xml:space="preserve"> </w:t>
      </w:r>
      <w:r w:rsidRPr="000572B6">
        <w:rPr>
          <w:b/>
          <w:bCs/>
        </w:rPr>
        <w:t>will</w:t>
      </w:r>
      <w:r w:rsidR="008F7AE2" w:rsidRPr="000572B6">
        <w:rPr>
          <w:b/>
          <w:bCs/>
        </w:rPr>
        <w:t xml:space="preserve"> </w:t>
      </w:r>
      <w:r w:rsidRPr="000572B6">
        <w:rPr>
          <w:b/>
          <w:bCs/>
        </w:rPr>
        <w:t>call</w:t>
      </w:r>
      <w:r w:rsidR="008F7AE2" w:rsidRPr="000572B6">
        <w:rPr>
          <w:b/>
          <w:bCs/>
        </w:rPr>
        <w:t xml:space="preserve"> </w:t>
      </w:r>
      <w:r w:rsidRPr="000572B6">
        <w:rPr>
          <w:b/>
          <w:bCs/>
        </w:rPr>
        <w:t>a</w:t>
      </w:r>
      <w:r w:rsidR="008F7AE2" w:rsidRPr="000572B6">
        <w:rPr>
          <w:b/>
          <w:bCs/>
        </w:rPr>
        <w:t xml:space="preserve"> </w:t>
      </w:r>
      <w:r w:rsidRPr="000572B6">
        <w:rPr>
          <w:b/>
          <w:bCs/>
        </w:rPr>
        <w:t>Federal</w:t>
      </w:r>
      <w:r w:rsidR="008F7AE2" w:rsidRPr="000572B6">
        <w:rPr>
          <w:b/>
          <w:bCs/>
        </w:rPr>
        <w:t xml:space="preserve"> </w:t>
      </w:r>
      <w:r w:rsidRPr="000572B6">
        <w:rPr>
          <w:b/>
          <w:bCs/>
        </w:rPr>
        <w:t>Wildlife</w:t>
      </w:r>
      <w:r w:rsidR="008F7AE2" w:rsidRPr="000572B6">
        <w:rPr>
          <w:b/>
          <w:bCs/>
        </w:rPr>
        <w:t xml:space="preserve"> </w:t>
      </w:r>
      <w:r w:rsidRPr="000572B6">
        <w:rPr>
          <w:b/>
          <w:bCs/>
        </w:rPr>
        <w:t>Officer</w:t>
      </w:r>
      <w:r w:rsidR="008F7AE2" w:rsidRPr="000572B6">
        <w:rPr>
          <w:b/>
          <w:bCs/>
        </w:rPr>
        <w:t xml:space="preserve"> </w:t>
      </w:r>
      <w:r w:rsidRPr="000572B6">
        <w:rPr>
          <w:b/>
          <w:bCs/>
        </w:rPr>
        <w:t>or</w:t>
      </w:r>
      <w:r w:rsidR="008F7AE2" w:rsidRPr="000572B6">
        <w:rPr>
          <w:b/>
          <w:bCs/>
        </w:rPr>
        <w:t xml:space="preserve"> </w:t>
      </w:r>
      <w:r w:rsidRPr="000572B6">
        <w:rPr>
          <w:b/>
          <w:bCs/>
        </w:rPr>
        <w:t>Refuge</w:t>
      </w:r>
      <w:r w:rsidR="008F7AE2" w:rsidRPr="000572B6">
        <w:rPr>
          <w:b/>
          <w:bCs/>
        </w:rPr>
        <w:t xml:space="preserve"> </w:t>
      </w:r>
      <w:r w:rsidRPr="000572B6">
        <w:rPr>
          <w:b/>
          <w:bCs/>
        </w:rPr>
        <w:t>Manager</w:t>
      </w:r>
      <w:r w:rsidR="008F7AE2" w:rsidRPr="000572B6">
        <w:rPr>
          <w:b/>
          <w:bCs/>
        </w:rPr>
        <w:t xml:space="preserve"> </w:t>
      </w:r>
      <w:r w:rsidRPr="000572B6">
        <w:rPr>
          <w:b/>
          <w:bCs/>
        </w:rPr>
        <w:t>or</w:t>
      </w:r>
      <w:r w:rsidR="008F7AE2" w:rsidRPr="000572B6">
        <w:rPr>
          <w:b/>
          <w:bCs/>
        </w:rPr>
        <w:t xml:space="preserve"> </w:t>
      </w:r>
      <w:r w:rsidRPr="000572B6">
        <w:rPr>
          <w:b/>
          <w:bCs/>
        </w:rPr>
        <w:t>designee</w:t>
      </w:r>
      <w:r w:rsidR="008F7AE2" w:rsidRPr="000572B6">
        <w:rPr>
          <w:b/>
          <w:bCs/>
        </w:rPr>
        <w:t xml:space="preserve"> </w:t>
      </w:r>
      <w:r w:rsidRPr="000572B6">
        <w:rPr>
          <w:b/>
          <w:bCs/>
        </w:rPr>
        <w:t>to</w:t>
      </w:r>
      <w:r w:rsidR="008F7AE2" w:rsidRPr="000572B6">
        <w:rPr>
          <w:b/>
          <w:bCs/>
        </w:rPr>
        <w:t xml:space="preserve"> </w:t>
      </w:r>
      <w:r w:rsidRPr="000572B6">
        <w:rPr>
          <w:b/>
          <w:bCs/>
        </w:rPr>
        <w:t>gain</w:t>
      </w:r>
      <w:r w:rsidR="008F7AE2" w:rsidRPr="000572B6">
        <w:rPr>
          <w:b/>
          <w:bCs/>
        </w:rPr>
        <w:t xml:space="preserve"> </w:t>
      </w:r>
      <w:r w:rsidRPr="000572B6">
        <w:rPr>
          <w:b/>
          <w:bCs/>
        </w:rPr>
        <w:t>consent</w:t>
      </w:r>
      <w:r w:rsidR="008F7AE2" w:rsidRPr="000572B6">
        <w:rPr>
          <w:b/>
          <w:bCs/>
        </w:rPr>
        <w:t xml:space="preserve"> </w:t>
      </w:r>
      <w:r w:rsidRPr="000572B6">
        <w:rPr>
          <w:b/>
          <w:bCs/>
        </w:rPr>
        <w:t>to</w:t>
      </w:r>
      <w:r w:rsidR="008F7AE2" w:rsidRPr="000572B6">
        <w:rPr>
          <w:b/>
          <w:bCs/>
        </w:rPr>
        <w:t xml:space="preserve"> </w:t>
      </w:r>
      <w:r w:rsidRPr="000572B6">
        <w:rPr>
          <w:b/>
          <w:bCs/>
        </w:rPr>
        <w:t>track</w:t>
      </w:r>
      <w:r w:rsidR="00453DF4">
        <w:rPr>
          <w:b/>
          <w:bCs/>
        </w:rPr>
        <w:t>.</w:t>
      </w:r>
      <w:r w:rsidR="00646B87" w:rsidRPr="00646B87">
        <w:rPr>
          <w:rFonts w:ascii="Segoe UI" w:hAnsi="Segoe UI" w:cs="Segoe UI"/>
          <w:snapToGrid/>
          <w:sz w:val="18"/>
          <w:szCs w:val="18"/>
        </w:rPr>
        <w:t xml:space="preserve"> </w:t>
      </w:r>
      <w:r w:rsidR="00646B87" w:rsidRPr="00646B87">
        <w:t xml:space="preserve">If no HCS manager is available, the hunter must contact Federal Wildlife Officer </w:t>
      </w:r>
      <w:r w:rsidR="006F18E4">
        <w:t xml:space="preserve">Ryan Baxter </w:t>
      </w:r>
      <w:r w:rsidR="00646B87" w:rsidRPr="00646B87">
        <w:t xml:space="preserve">or Refuge Manager </w:t>
      </w:r>
      <w:r w:rsidR="006F18E4" w:rsidRPr="006F18E4">
        <w:t xml:space="preserve">or designee </w:t>
      </w:r>
      <w:r w:rsidR="00646B87" w:rsidRPr="00646B87">
        <w:t xml:space="preserve">directly. </w:t>
      </w:r>
    </w:p>
    <w:p w14:paraId="1D53712B" w14:textId="67C59941" w:rsidR="00FC6045" w:rsidRDefault="00FC6045" w:rsidP="00B61CD7">
      <w:pPr>
        <w:pStyle w:val="NumberList0pt"/>
        <w:numPr>
          <w:ilvl w:val="2"/>
          <w:numId w:val="16"/>
        </w:numPr>
      </w:pPr>
      <w:r w:rsidRPr="00F13270">
        <w:t>All</w:t>
      </w:r>
      <w:r w:rsidR="008F7AE2">
        <w:t xml:space="preserve"> </w:t>
      </w:r>
      <w:r w:rsidRPr="00F13270">
        <w:t>tracking</w:t>
      </w:r>
      <w:r w:rsidR="008F7AE2">
        <w:t xml:space="preserve"> </w:t>
      </w:r>
      <w:r w:rsidRPr="00F13270">
        <w:t>will</w:t>
      </w:r>
      <w:r w:rsidR="008F7AE2">
        <w:t xml:space="preserve"> </w:t>
      </w:r>
      <w:r w:rsidRPr="00F13270">
        <w:t>end</w:t>
      </w:r>
      <w:r w:rsidR="008F7AE2">
        <w:t xml:space="preserve"> </w:t>
      </w:r>
      <w:r w:rsidRPr="00F13270">
        <w:t>2</w:t>
      </w:r>
      <w:r w:rsidR="008F7AE2">
        <w:t xml:space="preserve"> </w:t>
      </w:r>
      <w:r w:rsidRPr="00F13270">
        <w:t>hours</w:t>
      </w:r>
      <w:r w:rsidR="008F7AE2">
        <w:t xml:space="preserve"> </w:t>
      </w:r>
      <w:r w:rsidRPr="00F13270">
        <w:t>after</w:t>
      </w:r>
      <w:r w:rsidR="008F7AE2">
        <w:t xml:space="preserve"> </w:t>
      </w:r>
      <w:r w:rsidRPr="00F13270">
        <w:t>sunset.</w:t>
      </w:r>
      <w:r w:rsidR="008F7AE2">
        <w:t xml:space="preserve"> </w:t>
      </w:r>
    </w:p>
    <w:p w14:paraId="3F7E0101" w14:textId="383CF63B" w:rsidR="00B71C33" w:rsidRPr="00AD07F2" w:rsidRDefault="00B71C33" w:rsidP="006017F8">
      <w:pPr>
        <w:pStyle w:val="Heading1"/>
      </w:pPr>
      <w:bookmarkStart w:id="51" w:name="_Toc161749570"/>
      <w:bookmarkStart w:id="52" w:name="_Toc161749680"/>
      <w:bookmarkStart w:id="53" w:name="_Toc214622246"/>
      <w:r w:rsidRPr="00AD07F2">
        <w:t>MIGRATORY</w:t>
      </w:r>
      <w:r w:rsidR="00854B59" w:rsidRPr="00AD07F2">
        <w:t>/WATERFOWL</w:t>
      </w:r>
      <w:r w:rsidR="008F7AE2">
        <w:t xml:space="preserve"> </w:t>
      </w:r>
      <w:r w:rsidRPr="00AD07F2">
        <w:t>GAME</w:t>
      </w:r>
      <w:r w:rsidR="008F7AE2">
        <w:t xml:space="preserve"> </w:t>
      </w:r>
      <w:r w:rsidRPr="00AD07F2">
        <w:t>BIRD</w:t>
      </w:r>
      <w:r w:rsidR="008F7AE2">
        <w:t xml:space="preserve"> </w:t>
      </w:r>
      <w:r w:rsidRPr="00AD07F2">
        <w:t>HUNTING</w:t>
      </w:r>
      <w:bookmarkEnd w:id="51"/>
      <w:bookmarkEnd w:id="52"/>
      <w:bookmarkEnd w:id="53"/>
    </w:p>
    <w:p w14:paraId="070AFA99" w14:textId="27C81C7D" w:rsidR="00687E3A" w:rsidRPr="00DF0B9E" w:rsidRDefault="00E74641" w:rsidP="0009276A">
      <w:pPr>
        <w:pStyle w:val="ListParagraph"/>
        <w:numPr>
          <w:ilvl w:val="1"/>
          <w:numId w:val="16"/>
        </w:numPr>
      </w:pPr>
      <w:r w:rsidRPr="6DF225AD">
        <w:t>Migratory</w:t>
      </w:r>
      <w:r w:rsidR="008F7AE2">
        <w:t xml:space="preserve"> </w:t>
      </w:r>
      <w:r w:rsidRPr="6DF225AD">
        <w:t>game</w:t>
      </w:r>
      <w:r w:rsidR="008F7AE2">
        <w:t xml:space="preserve"> </w:t>
      </w:r>
      <w:r w:rsidRPr="6DF225AD">
        <w:t>birds</w:t>
      </w:r>
      <w:r w:rsidR="008F7AE2">
        <w:t xml:space="preserve"> </w:t>
      </w:r>
      <w:r w:rsidR="00687E3A" w:rsidRPr="6DF225AD">
        <w:t>are</w:t>
      </w:r>
      <w:r w:rsidR="008F7AE2">
        <w:t xml:space="preserve"> </w:t>
      </w:r>
      <w:r w:rsidR="00687E3A" w:rsidRPr="6DF225AD">
        <w:t>limited</w:t>
      </w:r>
      <w:r w:rsidR="008F7AE2">
        <w:t xml:space="preserve"> </w:t>
      </w:r>
      <w:r w:rsidR="00687E3A" w:rsidRPr="6DF225AD">
        <w:t>to</w:t>
      </w:r>
      <w:r w:rsidR="008F7AE2">
        <w:t xml:space="preserve"> </w:t>
      </w:r>
      <w:r w:rsidR="00687E3A" w:rsidRPr="6DF225AD">
        <w:t>geese</w:t>
      </w:r>
      <w:r w:rsidR="008F7AE2">
        <w:t xml:space="preserve"> </w:t>
      </w:r>
      <w:r w:rsidR="00C356BA" w:rsidRPr="6DF225AD">
        <w:t>(Canada</w:t>
      </w:r>
      <w:r w:rsidR="008F7AE2">
        <w:t xml:space="preserve"> </w:t>
      </w:r>
      <w:r w:rsidR="00C356BA" w:rsidRPr="6DF225AD">
        <w:t>and</w:t>
      </w:r>
      <w:r w:rsidR="008F7AE2">
        <w:t xml:space="preserve"> </w:t>
      </w:r>
      <w:r w:rsidR="00C356BA" w:rsidRPr="6DF225AD">
        <w:t>Light)</w:t>
      </w:r>
      <w:r w:rsidR="00687E3A" w:rsidRPr="6DF225AD">
        <w:t>,</w:t>
      </w:r>
      <w:r w:rsidR="008F7AE2">
        <w:t xml:space="preserve"> </w:t>
      </w:r>
      <w:r w:rsidR="00517F81" w:rsidRPr="6DF225AD">
        <w:t>certain</w:t>
      </w:r>
      <w:r w:rsidR="008F7AE2">
        <w:t xml:space="preserve"> </w:t>
      </w:r>
      <w:r w:rsidR="00517F81" w:rsidRPr="6DF225AD">
        <w:t>species</w:t>
      </w:r>
      <w:r w:rsidR="008F7AE2">
        <w:t xml:space="preserve"> </w:t>
      </w:r>
      <w:r w:rsidR="00517F81" w:rsidRPr="6DF225AD">
        <w:t>of</w:t>
      </w:r>
      <w:r w:rsidR="008F7AE2">
        <w:t xml:space="preserve"> </w:t>
      </w:r>
      <w:r w:rsidR="00687E3A" w:rsidRPr="6DF225AD">
        <w:t>ducks,</w:t>
      </w:r>
      <w:r w:rsidR="008F7AE2">
        <w:t xml:space="preserve"> </w:t>
      </w:r>
      <w:r w:rsidR="00687E3A" w:rsidRPr="6DF225AD">
        <w:t>and</w:t>
      </w:r>
      <w:r w:rsidR="008F7AE2">
        <w:t xml:space="preserve"> </w:t>
      </w:r>
      <w:r w:rsidR="00687E3A" w:rsidRPr="6DF225AD">
        <w:t>mourning</w:t>
      </w:r>
      <w:r w:rsidR="008F7AE2">
        <w:t xml:space="preserve"> </w:t>
      </w:r>
      <w:r w:rsidR="00687E3A" w:rsidRPr="6DF225AD">
        <w:t>dove</w:t>
      </w:r>
      <w:r w:rsidR="008F7AE2">
        <w:t xml:space="preserve"> </w:t>
      </w:r>
      <w:r w:rsidR="007F1C51">
        <w:t>in</w:t>
      </w:r>
      <w:r w:rsidR="008F7AE2">
        <w:t xml:space="preserve"> </w:t>
      </w:r>
      <w:r w:rsidR="00687E3A" w:rsidRPr="6DF225AD">
        <w:t>accordance</w:t>
      </w:r>
      <w:r w:rsidR="008F7AE2">
        <w:t xml:space="preserve"> </w:t>
      </w:r>
      <w:r w:rsidR="00687E3A" w:rsidRPr="6DF225AD">
        <w:t>with</w:t>
      </w:r>
      <w:r w:rsidR="008F7AE2">
        <w:t xml:space="preserve"> </w:t>
      </w:r>
      <w:r w:rsidR="008139B3">
        <w:t>F</w:t>
      </w:r>
      <w:r w:rsidR="00687E3A" w:rsidRPr="6DF225AD">
        <w:t>ederal</w:t>
      </w:r>
      <w:r w:rsidR="008F7AE2">
        <w:t xml:space="preserve"> </w:t>
      </w:r>
      <w:r w:rsidR="00687E3A" w:rsidRPr="6DF225AD">
        <w:t>and</w:t>
      </w:r>
      <w:r w:rsidR="008F7AE2">
        <w:t xml:space="preserve"> </w:t>
      </w:r>
      <w:r w:rsidR="008139B3">
        <w:t>S</w:t>
      </w:r>
      <w:r w:rsidR="00687E3A" w:rsidRPr="6DF225AD">
        <w:t>tate</w:t>
      </w:r>
      <w:r w:rsidR="008F7AE2">
        <w:t xml:space="preserve"> </w:t>
      </w:r>
      <w:r w:rsidR="00687E3A" w:rsidRPr="6DF225AD">
        <w:t>regulations</w:t>
      </w:r>
      <w:r w:rsidR="005F7FB3">
        <w:t>.</w:t>
      </w:r>
    </w:p>
    <w:p w14:paraId="00B77C69" w14:textId="14B2DBC0" w:rsidR="00C5078D" w:rsidRDefault="45E86CC3" w:rsidP="0009276A">
      <w:pPr>
        <w:pStyle w:val="ListParagraph"/>
        <w:numPr>
          <w:ilvl w:val="1"/>
          <w:numId w:val="16"/>
        </w:numPr>
      </w:pPr>
      <w:r w:rsidRPr="0A29236F">
        <w:t>No</w:t>
      </w:r>
      <w:r w:rsidR="008F7AE2">
        <w:t xml:space="preserve"> </w:t>
      </w:r>
      <w:r w:rsidRPr="0A29236F">
        <w:t>felt-soled</w:t>
      </w:r>
      <w:r w:rsidR="008F7AE2">
        <w:t xml:space="preserve"> </w:t>
      </w:r>
      <w:r w:rsidRPr="0A29236F">
        <w:t>boots</w:t>
      </w:r>
      <w:r w:rsidR="008F7AE2">
        <w:t xml:space="preserve"> </w:t>
      </w:r>
      <w:r w:rsidRPr="0A29236F">
        <w:t>are</w:t>
      </w:r>
      <w:r w:rsidR="008F7AE2">
        <w:t xml:space="preserve"> </w:t>
      </w:r>
      <w:r w:rsidRPr="0A29236F">
        <w:t>permitted</w:t>
      </w:r>
      <w:r w:rsidR="008F7AE2">
        <w:t xml:space="preserve"> </w:t>
      </w:r>
      <w:r w:rsidRPr="0A29236F">
        <w:t>in</w:t>
      </w:r>
      <w:r w:rsidR="008F7AE2">
        <w:t xml:space="preserve"> </w:t>
      </w:r>
      <w:r w:rsidR="6587518C" w:rsidRPr="0A29236F">
        <w:t>Refuge</w:t>
      </w:r>
      <w:r w:rsidR="008F7AE2">
        <w:t xml:space="preserve"> </w:t>
      </w:r>
      <w:r w:rsidRPr="0A29236F">
        <w:t>waters;</w:t>
      </w:r>
      <w:r w:rsidR="008F7AE2">
        <w:t xml:space="preserve"> </w:t>
      </w:r>
      <w:r w:rsidRPr="0A29236F">
        <w:t>footwear</w:t>
      </w:r>
      <w:r w:rsidR="008F7AE2">
        <w:t xml:space="preserve"> </w:t>
      </w:r>
      <w:r w:rsidRPr="0A29236F">
        <w:t>shall</w:t>
      </w:r>
      <w:r w:rsidR="008F7AE2">
        <w:t xml:space="preserve"> </w:t>
      </w:r>
      <w:r w:rsidRPr="0A29236F">
        <w:t>be</w:t>
      </w:r>
      <w:r w:rsidR="008F7AE2">
        <w:t xml:space="preserve"> </w:t>
      </w:r>
      <w:r w:rsidRPr="0A29236F">
        <w:t>clean</w:t>
      </w:r>
      <w:r w:rsidR="008F7AE2">
        <w:t xml:space="preserve"> </w:t>
      </w:r>
      <w:r w:rsidRPr="0A29236F">
        <w:t>of</w:t>
      </w:r>
      <w:r w:rsidR="008F7AE2">
        <w:t xml:space="preserve"> </w:t>
      </w:r>
      <w:r w:rsidRPr="0A29236F">
        <w:t>debris</w:t>
      </w:r>
      <w:r w:rsidR="008F7AE2">
        <w:t xml:space="preserve"> </w:t>
      </w:r>
      <w:r w:rsidRPr="0A29236F">
        <w:t>and</w:t>
      </w:r>
      <w:r w:rsidR="008F7AE2">
        <w:t xml:space="preserve"> </w:t>
      </w:r>
      <w:r w:rsidRPr="0A29236F">
        <w:t>decontaminated</w:t>
      </w:r>
      <w:r w:rsidR="008F7AE2">
        <w:t xml:space="preserve"> </w:t>
      </w:r>
      <w:r w:rsidRPr="0A29236F">
        <w:t>before</w:t>
      </w:r>
      <w:r w:rsidR="008F7AE2">
        <w:t xml:space="preserve"> </w:t>
      </w:r>
      <w:r w:rsidRPr="0A29236F">
        <w:t>entering</w:t>
      </w:r>
      <w:r w:rsidR="008F7AE2">
        <w:t xml:space="preserve"> </w:t>
      </w:r>
      <w:r w:rsidR="008139B3">
        <w:t xml:space="preserve">PRR </w:t>
      </w:r>
      <w:r w:rsidRPr="0A29236F">
        <w:t>waters</w:t>
      </w:r>
      <w:r w:rsidR="008F7AE2">
        <w:t xml:space="preserve"> </w:t>
      </w:r>
      <w:r w:rsidR="0082321D">
        <w:t>in accordance with</w:t>
      </w:r>
      <w:r w:rsidR="008F7AE2">
        <w:t xml:space="preserve"> </w:t>
      </w:r>
      <w:r w:rsidRPr="0A29236F">
        <w:t>Maryland</w:t>
      </w:r>
      <w:r w:rsidR="008F7AE2">
        <w:t xml:space="preserve"> </w:t>
      </w:r>
      <w:r w:rsidR="0082321D">
        <w:t>regulations</w:t>
      </w:r>
      <w:r w:rsidR="024D07ED" w:rsidRPr="0A29236F">
        <w:t>.</w:t>
      </w:r>
    </w:p>
    <w:p w14:paraId="17F6335E" w14:textId="5DD8B799" w:rsidR="007F07BA" w:rsidRPr="007F07BA" w:rsidRDefault="005D272C" w:rsidP="007F07BA">
      <w:pPr>
        <w:pStyle w:val="ListParagraph"/>
        <w:numPr>
          <w:ilvl w:val="1"/>
          <w:numId w:val="16"/>
        </w:numPr>
      </w:pPr>
      <w:r w:rsidRPr="00060489">
        <w:t>Hunters</w:t>
      </w:r>
      <w:r w:rsidR="008F7AE2">
        <w:t xml:space="preserve"> </w:t>
      </w:r>
      <w:r w:rsidRPr="00060489">
        <w:t>may</w:t>
      </w:r>
      <w:r w:rsidR="008F7AE2">
        <w:t xml:space="preserve"> </w:t>
      </w:r>
      <w:r w:rsidRPr="00060489">
        <w:t>use</w:t>
      </w:r>
      <w:r w:rsidR="008F7AE2">
        <w:t xml:space="preserve"> </w:t>
      </w:r>
      <w:r w:rsidR="005F6442" w:rsidRPr="00060489">
        <w:t>paddle-driven</w:t>
      </w:r>
      <w:r w:rsidR="008F7AE2">
        <w:t xml:space="preserve"> </w:t>
      </w:r>
      <w:r w:rsidR="005F6442" w:rsidRPr="00060489">
        <w:t>kayak</w:t>
      </w:r>
      <w:r w:rsidR="0082321D">
        <w:t>s</w:t>
      </w:r>
      <w:r w:rsidR="008F7AE2">
        <w:t xml:space="preserve"> </w:t>
      </w:r>
      <w:r w:rsidR="005F6442" w:rsidRPr="00060489">
        <w:t>or</w:t>
      </w:r>
      <w:r w:rsidR="008F7AE2">
        <w:t xml:space="preserve"> </w:t>
      </w:r>
      <w:r w:rsidR="005F6442" w:rsidRPr="00060489">
        <w:t>canoe</w:t>
      </w:r>
      <w:r w:rsidR="0082321D">
        <w:t>s</w:t>
      </w:r>
      <w:r w:rsidR="008F7AE2">
        <w:t xml:space="preserve"> </w:t>
      </w:r>
      <w:r w:rsidRPr="00060489">
        <w:t>to</w:t>
      </w:r>
      <w:r w:rsidR="008F7AE2">
        <w:t xml:space="preserve"> </w:t>
      </w:r>
      <w:r w:rsidRPr="00060489">
        <w:t>retrieve</w:t>
      </w:r>
      <w:r w:rsidR="008F7AE2">
        <w:t xml:space="preserve"> </w:t>
      </w:r>
      <w:r w:rsidR="00CB2F07" w:rsidRPr="00060489">
        <w:t>downed</w:t>
      </w:r>
      <w:r w:rsidR="008F7AE2">
        <w:t xml:space="preserve"> </w:t>
      </w:r>
      <w:r w:rsidRPr="00060489">
        <w:t>waterfowl.</w:t>
      </w:r>
      <w:r w:rsidR="008F7AE2">
        <w:t xml:space="preserve"> </w:t>
      </w:r>
      <w:r w:rsidR="007A1048" w:rsidRPr="00060489">
        <w:t>(No</w:t>
      </w:r>
      <w:r w:rsidR="008F7AE2">
        <w:t xml:space="preserve"> </w:t>
      </w:r>
      <w:r w:rsidR="007A1048" w:rsidRPr="00060489">
        <w:t>hunting</w:t>
      </w:r>
      <w:r w:rsidR="008F7AE2">
        <w:t xml:space="preserve"> </w:t>
      </w:r>
      <w:r w:rsidR="007A1048" w:rsidRPr="00060489">
        <w:t>from</w:t>
      </w:r>
      <w:r w:rsidR="008F7AE2">
        <w:t xml:space="preserve"> </w:t>
      </w:r>
      <w:r w:rsidR="007A1048" w:rsidRPr="00060489">
        <w:t>watercraft.)</w:t>
      </w:r>
      <w:r w:rsidR="008F7AE2">
        <w:t xml:space="preserve"> </w:t>
      </w:r>
      <w:r w:rsidR="005F6442" w:rsidRPr="00060489">
        <w:t>Hunters</w:t>
      </w:r>
      <w:r w:rsidR="008F7AE2">
        <w:t xml:space="preserve"> </w:t>
      </w:r>
      <w:r w:rsidR="007A6958">
        <w:t>must</w:t>
      </w:r>
      <w:r w:rsidR="008F7AE2">
        <w:t xml:space="preserve"> </w:t>
      </w:r>
      <w:r w:rsidR="005F6442" w:rsidRPr="00060489">
        <w:t>wear</w:t>
      </w:r>
      <w:r w:rsidR="008F7AE2">
        <w:t xml:space="preserve"> </w:t>
      </w:r>
      <w:r w:rsidR="005F6442" w:rsidRPr="00060489">
        <w:t>a</w:t>
      </w:r>
      <w:r w:rsidR="008F7AE2">
        <w:t xml:space="preserve"> </w:t>
      </w:r>
      <w:r w:rsidR="005F6442" w:rsidRPr="00060489">
        <w:t>personal</w:t>
      </w:r>
      <w:r w:rsidR="008F7AE2">
        <w:t xml:space="preserve"> </w:t>
      </w:r>
      <w:r w:rsidR="005F6442" w:rsidRPr="00060489">
        <w:t>flotation</w:t>
      </w:r>
      <w:r w:rsidR="008F7AE2">
        <w:t xml:space="preserve"> </w:t>
      </w:r>
      <w:r w:rsidR="005F6442" w:rsidRPr="00060489">
        <w:t>device</w:t>
      </w:r>
      <w:r w:rsidR="008F7AE2">
        <w:t xml:space="preserve"> </w:t>
      </w:r>
      <w:r w:rsidR="005F6442" w:rsidRPr="00060489">
        <w:t>while</w:t>
      </w:r>
      <w:r w:rsidR="008F7AE2">
        <w:t xml:space="preserve"> </w:t>
      </w:r>
      <w:r w:rsidR="005F6442" w:rsidRPr="00060489">
        <w:t>in</w:t>
      </w:r>
      <w:r w:rsidR="008F7AE2">
        <w:t xml:space="preserve"> </w:t>
      </w:r>
      <w:r w:rsidR="005F6442" w:rsidRPr="00060489">
        <w:t>the</w:t>
      </w:r>
      <w:r w:rsidR="008F7AE2">
        <w:t xml:space="preserve"> </w:t>
      </w:r>
      <w:r w:rsidR="005F6442" w:rsidRPr="00060489">
        <w:t>kayak/canoe.</w:t>
      </w:r>
      <w:r w:rsidR="007F07BA">
        <w:t xml:space="preserve"> </w:t>
      </w:r>
    </w:p>
    <w:p w14:paraId="5B1D48C1" w14:textId="350E83F6" w:rsidR="007F07BA" w:rsidRPr="007F07BA" w:rsidRDefault="007F07BA" w:rsidP="007F07BA">
      <w:pPr>
        <w:pStyle w:val="ListParagraph"/>
        <w:numPr>
          <w:ilvl w:val="1"/>
          <w:numId w:val="16"/>
        </w:numPr>
      </w:pPr>
      <w:r w:rsidRPr="007F07BA">
        <w:t>It is unlawful to hunt waterfowl</w:t>
      </w:r>
      <w:r w:rsidR="000D08E5">
        <w:rPr>
          <w:b/>
          <w:bCs/>
        </w:rPr>
        <w:t xml:space="preserve"> </w:t>
      </w:r>
      <w:r w:rsidRPr="00FA293F">
        <w:t>from or with the aid or use of a motor vehicle</w:t>
      </w:r>
      <w:r w:rsidRPr="000D08E5">
        <w:t>.</w:t>
      </w:r>
    </w:p>
    <w:p w14:paraId="2EDB60AB" w14:textId="5CB487F9" w:rsidR="008941A3" w:rsidRDefault="007511E0" w:rsidP="0009276A">
      <w:pPr>
        <w:pStyle w:val="ListParagraph"/>
        <w:numPr>
          <w:ilvl w:val="1"/>
          <w:numId w:val="16"/>
        </w:numPr>
      </w:pPr>
      <w:r>
        <w:t xml:space="preserve">Migratory/Waterfowl hunting is prohibited </w:t>
      </w:r>
      <w:r w:rsidR="004C59D2">
        <w:t>around</w:t>
      </w:r>
      <w:r w:rsidR="008F7AE2">
        <w:t xml:space="preserve"> </w:t>
      </w:r>
      <w:r w:rsidR="004C59D2">
        <w:t>Rieve’s</w:t>
      </w:r>
      <w:r w:rsidR="008F7AE2">
        <w:t xml:space="preserve"> </w:t>
      </w:r>
      <w:r w:rsidR="004C59D2">
        <w:t>Pond</w:t>
      </w:r>
      <w:r w:rsidR="008F7AE2">
        <w:t xml:space="preserve"> </w:t>
      </w:r>
      <w:r w:rsidR="004C59D2">
        <w:t>in</w:t>
      </w:r>
      <w:r w:rsidR="008F7AE2">
        <w:t xml:space="preserve"> </w:t>
      </w:r>
      <w:r w:rsidR="004C59D2">
        <w:t>Area</w:t>
      </w:r>
      <w:r w:rsidR="008F7AE2">
        <w:t xml:space="preserve"> </w:t>
      </w:r>
      <w:r w:rsidR="004C59D2">
        <w:t>P.</w:t>
      </w:r>
    </w:p>
    <w:p w14:paraId="0B12F1D7" w14:textId="791AE13A" w:rsidR="005B0A72" w:rsidRPr="00B37B75" w:rsidRDefault="000B2FB5" w:rsidP="0009276A">
      <w:pPr>
        <w:pStyle w:val="ListParagraph"/>
        <w:numPr>
          <w:ilvl w:val="1"/>
          <w:numId w:val="16"/>
        </w:numPr>
      </w:pPr>
      <w:r w:rsidRPr="001C546C">
        <w:t>Canada</w:t>
      </w:r>
      <w:r w:rsidR="008F7AE2">
        <w:t xml:space="preserve"> </w:t>
      </w:r>
      <w:r w:rsidRPr="001C546C">
        <w:t>Goose</w:t>
      </w:r>
      <w:r w:rsidR="008F7AE2">
        <w:t xml:space="preserve"> </w:t>
      </w:r>
      <w:r w:rsidRPr="001C546C">
        <w:t>Hunting</w:t>
      </w:r>
      <w:r w:rsidRPr="00DF0B9E">
        <w:t>:</w:t>
      </w:r>
    </w:p>
    <w:p w14:paraId="1AD2DDB0" w14:textId="0DEF1FAE" w:rsidR="0055394B" w:rsidRPr="0027369F" w:rsidRDefault="005F7FB3" w:rsidP="0009276A">
      <w:pPr>
        <w:pStyle w:val="NumberList0pt"/>
        <w:numPr>
          <w:ilvl w:val="2"/>
          <w:numId w:val="30"/>
        </w:numPr>
      </w:pPr>
      <w:r w:rsidRPr="00FE3CD9">
        <w:t>Hunters</w:t>
      </w:r>
      <w:r w:rsidR="008F7AE2" w:rsidRPr="00FE3CD9">
        <w:t xml:space="preserve"> </w:t>
      </w:r>
      <w:r w:rsidR="009733F3" w:rsidRPr="00FE3CD9">
        <w:t>may</w:t>
      </w:r>
      <w:r w:rsidR="008F7AE2" w:rsidRPr="00FE3CD9">
        <w:t xml:space="preserve"> </w:t>
      </w:r>
      <w:r w:rsidR="009733F3" w:rsidRPr="00FE3CD9">
        <w:t>pre-register</w:t>
      </w:r>
      <w:r w:rsidR="008F7AE2" w:rsidRPr="00FE3CD9">
        <w:t xml:space="preserve"> </w:t>
      </w:r>
      <w:r w:rsidR="009733F3" w:rsidRPr="00FE3CD9">
        <w:t>for</w:t>
      </w:r>
      <w:r w:rsidR="008F7AE2" w:rsidRPr="00FE3CD9">
        <w:t xml:space="preserve"> </w:t>
      </w:r>
      <w:r w:rsidR="009733F3" w:rsidRPr="00FE3CD9">
        <w:t>the</w:t>
      </w:r>
      <w:r w:rsidR="008F7AE2" w:rsidRPr="00FE3CD9">
        <w:t xml:space="preserve"> </w:t>
      </w:r>
      <w:r w:rsidR="009733F3" w:rsidRPr="00FE3CD9">
        <w:t>opening</w:t>
      </w:r>
      <w:r w:rsidR="008F7AE2" w:rsidRPr="00FE3CD9">
        <w:t xml:space="preserve"> </w:t>
      </w:r>
      <w:r w:rsidR="009733F3" w:rsidRPr="00FE3CD9">
        <w:t>day</w:t>
      </w:r>
      <w:r w:rsidR="008F7AE2" w:rsidRPr="00FE3CD9">
        <w:t xml:space="preserve"> </w:t>
      </w:r>
      <w:r w:rsidR="009733F3" w:rsidRPr="00FE3CD9">
        <w:t>of</w:t>
      </w:r>
      <w:r w:rsidR="008F7AE2" w:rsidRPr="00FE3CD9">
        <w:t xml:space="preserve"> </w:t>
      </w:r>
      <w:r w:rsidR="006E2E4F" w:rsidRPr="00FE3CD9">
        <w:t>the</w:t>
      </w:r>
      <w:r w:rsidR="008F7AE2" w:rsidRPr="00FE3CD9">
        <w:t xml:space="preserve"> </w:t>
      </w:r>
      <w:r w:rsidR="009733F3" w:rsidRPr="00FE3CD9">
        <w:t>early</w:t>
      </w:r>
      <w:r w:rsidR="008F7AE2" w:rsidRPr="00FE3CD9">
        <w:t xml:space="preserve"> </w:t>
      </w:r>
      <w:r w:rsidR="009733F3" w:rsidRPr="00FE3CD9">
        <w:t>resident</w:t>
      </w:r>
      <w:r w:rsidR="008F7AE2" w:rsidRPr="00FE3CD9">
        <w:t xml:space="preserve"> </w:t>
      </w:r>
      <w:r w:rsidR="009733F3" w:rsidRPr="00FE3CD9">
        <w:t>Canada</w:t>
      </w:r>
      <w:r w:rsidR="008F7AE2" w:rsidRPr="00FE3CD9">
        <w:t xml:space="preserve"> </w:t>
      </w:r>
      <w:r w:rsidR="009733F3" w:rsidRPr="00FE3CD9">
        <w:t>goose</w:t>
      </w:r>
      <w:r w:rsidR="008F7AE2" w:rsidRPr="00FE3CD9">
        <w:t xml:space="preserve"> </w:t>
      </w:r>
      <w:r w:rsidR="009733F3" w:rsidRPr="00FE3CD9">
        <w:t>season</w:t>
      </w:r>
      <w:r w:rsidR="008F7AE2" w:rsidRPr="00FE3CD9">
        <w:t xml:space="preserve"> </w:t>
      </w:r>
      <w:r w:rsidR="009733F3" w:rsidRPr="00FE3CD9">
        <w:t>starting</w:t>
      </w:r>
      <w:r w:rsidR="008F7AE2" w:rsidRPr="00FE3CD9">
        <w:t xml:space="preserve"> </w:t>
      </w:r>
      <w:r w:rsidR="009733F3" w:rsidRPr="00FE3CD9">
        <w:t>at</w:t>
      </w:r>
      <w:r w:rsidR="008F7AE2" w:rsidRPr="00FE3CD9">
        <w:t xml:space="preserve"> </w:t>
      </w:r>
      <w:r w:rsidR="009733F3" w:rsidRPr="00FE3CD9">
        <w:t>10</w:t>
      </w:r>
      <w:r w:rsidR="008F7AE2" w:rsidRPr="00FE3CD9">
        <w:t xml:space="preserve"> </w:t>
      </w:r>
      <w:r w:rsidR="009733F3" w:rsidRPr="00FE3CD9">
        <w:t>AM</w:t>
      </w:r>
      <w:r w:rsidR="008F7AE2" w:rsidRPr="00FE3CD9">
        <w:t xml:space="preserve"> </w:t>
      </w:r>
      <w:r w:rsidR="009733F3" w:rsidRPr="00FE3CD9">
        <w:t>on</w:t>
      </w:r>
      <w:r w:rsidR="008F7AE2" w:rsidRPr="00FE3CD9">
        <w:t xml:space="preserve"> </w:t>
      </w:r>
      <w:r w:rsidR="0037740E" w:rsidRPr="00FE3CD9">
        <w:t>the</w:t>
      </w:r>
      <w:r w:rsidR="008F7AE2" w:rsidRPr="00FE3CD9">
        <w:t xml:space="preserve"> </w:t>
      </w:r>
      <w:r w:rsidR="00F453DB" w:rsidRPr="00FE3CD9">
        <w:t>first</w:t>
      </w:r>
      <w:r w:rsidR="008F7AE2" w:rsidRPr="00FE3CD9">
        <w:t xml:space="preserve"> </w:t>
      </w:r>
      <w:r w:rsidR="00DF54EC" w:rsidRPr="00FE3CD9">
        <w:t>day</w:t>
      </w:r>
      <w:r w:rsidR="008F7AE2" w:rsidRPr="00FE3CD9">
        <w:t xml:space="preserve"> </w:t>
      </w:r>
      <w:r w:rsidR="00F453DB" w:rsidRPr="00FE3CD9">
        <w:t>the</w:t>
      </w:r>
      <w:r w:rsidR="008F7AE2" w:rsidRPr="00FE3CD9">
        <w:t xml:space="preserve"> </w:t>
      </w:r>
      <w:r w:rsidR="00F453DB" w:rsidRPr="00FE3CD9">
        <w:t>HCS</w:t>
      </w:r>
      <w:r w:rsidR="008F7AE2" w:rsidRPr="00FE3CD9">
        <w:t xml:space="preserve"> </w:t>
      </w:r>
      <w:r w:rsidR="003B32B2" w:rsidRPr="00FE3CD9">
        <w:t>open</w:t>
      </w:r>
      <w:r w:rsidR="0037740E" w:rsidRPr="00FE3CD9">
        <w:t>s</w:t>
      </w:r>
      <w:r w:rsidR="008F7AE2" w:rsidRPr="00FE3CD9">
        <w:t xml:space="preserve"> </w:t>
      </w:r>
      <w:r w:rsidR="003B32B2" w:rsidRPr="00FE3CD9">
        <w:t>for</w:t>
      </w:r>
      <w:r w:rsidR="008F7AE2" w:rsidRPr="00FE3CD9">
        <w:t xml:space="preserve"> </w:t>
      </w:r>
      <w:r w:rsidR="003B32B2" w:rsidRPr="00FE3CD9">
        <w:t>permit</w:t>
      </w:r>
      <w:r w:rsidR="008F7AE2" w:rsidRPr="00FE3CD9">
        <w:t xml:space="preserve"> </w:t>
      </w:r>
      <w:r w:rsidR="003B32B2" w:rsidRPr="00FE3CD9">
        <w:t>sales</w:t>
      </w:r>
      <w:r w:rsidR="00010AA1" w:rsidRPr="00FE3CD9">
        <w:t>.</w:t>
      </w:r>
      <w:r w:rsidR="008F7AE2" w:rsidRPr="00FE3CD9">
        <w:t xml:space="preserve"> </w:t>
      </w:r>
      <w:r w:rsidR="00DF54EC" w:rsidRPr="00FE3CD9">
        <w:t>H</w:t>
      </w:r>
      <w:r w:rsidR="00461465" w:rsidRPr="00FE3CD9">
        <w:t>unter</w:t>
      </w:r>
      <w:r w:rsidR="00DF54EC" w:rsidRPr="00FE3CD9">
        <w:t xml:space="preserve">s </w:t>
      </w:r>
      <w:r w:rsidR="009733F3" w:rsidRPr="00FE3CD9">
        <w:t>must</w:t>
      </w:r>
      <w:r w:rsidR="008F7AE2" w:rsidRPr="00FE3CD9">
        <w:t xml:space="preserve"> </w:t>
      </w:r>
      <w:r w:rsidR="009733F3" w:rsidRPr="00FE3CD9">
        <w:t>pre-</w:t>
      </w:r>
      <w:r w:rsidR="009733F3" w:rsidRPr="0027369F">
        <w:t>register</w:t>
      </w:r>
      <w:r w:rsidR="008F7AE2" w:rsidRPr="0027369F">
        <w:t xml:space="preserve"> </w:t>
      </w:r>
      <w:r w:rsidR="009733F3" w:rsidRPr="0027369F">
        <w:t>in</w:t>
      </w:r>
      <w:r w:rsidR="008F7AE2" w:rsidRPr="0027369F">
        <w:t xml:space="preserve"> </w:t>
      </w:r>
      <w:r w:rsidR="009733F3" w:rsidRPr="0027369F">
        <w:t>person</w:t>
      </w:r>
      <w:r w:rsidR="008F7AE2" w:rsidRPr="0027369F">
        <w:t xml:space="preserve"> </w:t>
      </w:r>
      <w:r w:rsidR="009733F3" w:rsidRPr="0027369F">
        <w:t>at</w:t>
      </w:r>
      <w:r w:rsidR="008F7AE2" w:rsidRPr="0027369F">
        <w:t xml:space="preserve"> </w:t>
      </w:r>
      <w:r w:rsidR="009733F3" w:rsidRPr="0027369F">
        <w:t>the</w:t>
      </w:r>
      <w:r w:rsidR="008F7AE2" w:rsidRPr="0027369F">
        <w:t xml:space="preserve"> </w:t>
      </w:r>
      <w:r w:rsidR="009733F3" w:rsidRPr="0027369F">
        <w:t>HCS</w:t>
      </w:r>
      <w:r w:rsidR="008F7AE2" w:rsidRPr="0027369F">
        <w:t xml:space="preserve"> </w:t>
      </w:r>
      <w:r w:rsidR="009733F3" w:rsidRPr="0027369F">
        <w:t>and</w:t>
      </w:r>
      <w:r w:rsidR="008F7AE2" w:rsidRPr="0027369F">
        <w:t xml:space="preserve"> </w:t>
      </w:r>
      <w:r w:rsidR="00DF54EC" w:rsidRPr="0027369F">
        <w:t>may</w:t>
      </w:r>
      <w:r w:rsidR="008F7AE2" w:rsidRPr="0027369F">
        <w:t xml:space="preserve"> </w:t>
      </w:r>
      <w:r w:rsidR="009733F3" w:rsidRPr="0027369F">
        <w:t>pre-register</w:t>
      </w:r>
      <w:r w:rsidR="008F7AE2" w:rsidRPr="0027369F">
        <w:t xml:space="preserve"> </w:t>
      </w:r>
      <w:r w:rsidR="009733F3" w:rsidRPr="0027369F">
        <w:t>two</w:t>
      </w:r>
      <w:r w:rsidR="008F7AE2" w:rsidRPr="0027369F">
        <w:t xml:space="preserve"> </w:t>
      </w:r>
      <w:r w:rsidR="009733F3" w:rsidRPr="0027369F">
        <w:t>other</w:t>
      </w:r>
      <w:r w:rsidR="008F7AE2" w:rsidRPr="0027369F">
        <w:t xml:space="preserve"> </w:t>
      </w:r>
      <w:r w:rsidR="009733F3" w:rsidRPr="0027369F">
        <w:t>individuals</w:t>
      </w:r>
      <w:r w:rsidR="00B963B7" w:rsidRPr="0027369F">
        <w:t>.</w:t>
      </w:r>
      <w:r w:rsidR="008F7AE2" w:rsidRPr="0027369F">
        <w:t xml:space="preserve"> </w:t>
      </w:r>
    </w:p>
    <w:p w14:paraId="220058F8" w14:textId="783D60ED" w:rsidR="00166F2A" w:rsidRPr="0027369F" w:rsidRDefault="00166F2A" w:rsidP="00166F2A">
      <w:pPr>
        <w:pStyle w:val="NumberList0pt"/>
        <w:numPr>
          <w:ilvl w:val="2"/>
          <w:numId w:val="30"/>
        </w:numPr>
      </w:pPr>
      <w:r w:rsidRPr="0027369F">
        <w:rPr>
          <w:i/>
          <w:iCs/>
        </w:rPr>
        <w:t>If Area D is open,</w:t>
      </w:r>
      <w:r w:rsidRPr="0027369F">
        <w:t xml:space="preserve"> goose hunters may drive on Range 1 interior roads to set-up and retrieve goose decoys. However, vehicles must be parked along the Range 1 exterior roads and not behind the berm. </w:t>
      </w:r>
    </w:p>
    <w:p w14:paraId="23239FDA" w14:textId="4C4398D4" w:rsidR="00D06B7E" w:rsidRPr="00AD07F2" w:rsidRDefault="00D06B7E" w:rsidP="006017F8">
      <w:pPr>
        <w:pStyle w:val="Heading1"/>
      </w:pPr>
      <w:bookmarkStart w:id="54" w:name="_Toc161749571"/>
      <w:bookmarkStart w:id="55" w:name="_Toc161749681"/>
      <w:bookmarkStart w:id="56" w:name="_Toc214622247"/>
      <w:r w:rsidRPr="00AD07F2">
        <w:lastRenderedPageBreak/>
        <w:t>UPLAND</w:t>
      </w:r>
      <w:r w:rsidR="008F7AE2">
        <w:t xml:space="preserve"> </w:t>
      </w:r>
      <w:r w:rsidRPr="00AD07F2">
        <w:t>GAME</w:t>
      </w:r>
      <w:r w:rsidR="008F7AE2">
        <w:t xml:space="preserve"> </w:t>
      </w:r>
      <w:r w:rsidRPr="00AD07F2">
        <w:t>HUNTING</w:t>
      </w:r>
      <w:bookmarkEnd w:id="54"/>
      <w:bookmarkEnd w:id="55"/>
      <w:bookmarkEnd w:id="56"/>
    </w:p>
    <w:p w14:paraId="3C46A5C4" w14:textId="55407E50" w:rsidR="00D06B7E" w:rsidRDefault="00D06B7E" w:rsidP="0009276A">
      <w:pPr>
        <w:pStyle w:val="ListParagraph"/>
        <w:numPr>
          <w:ilvl w:val="1"/>
          <w:numId w:val="16"/>
        </w:numPr>
      </w:pPr>
      <w:r w:rsidRPr="00BC12D0">
        <w:t>Upland</w:t>
      </w:r>
      <w:r w:rsidR="008F7AE2">
        <w:t xml:space="preserve"> </w:t>
      </w:r>
      <w:r w:rsidRPr="00BC12D0">
        <w:t>game</w:t>
      </w:r>
      <w:r w:rsidR="008F7AE2">
        <w:t xml:space="preserve"> </w:t>
      </w:r>
      <w:r w:rsidRPr="00BC12D0">
        <w:t>is</w:t>
      </w:r>
      <w:r w:rsidR="008F7AE2">
        <w:t xml:space="preserve"> </w:t>
      </w:r>
      <w:r w:rsidRPr="00BC12D0">
        <w:t>limited</w:t>
      </w:r>
      <w:r w:rsidR="008F7AE2">
        <w:t xml:space="preserve"> </w:t>
      </w:r>
      <w:r w:rsidRPr="00BC12D0">
        <w:t>to</w:t>
      </w:r>
      <w:r w:rsidR="008F7AE2">
        <w:t xml:space="preserve"> </w:t>
      </w:r>
      <w:r w:rsidRPr="00BC12D0">
        <w:t>gray</w:t>
      </w:r>
      <w:r w:rsidR="008F7AE2">
        <w:t xml:space="preserve"> </w:t>
      </w:r>
      <w:r w:rsidRPr="00BC12D0">
        <w:t>squirrels,</w:t>
      </w:r>
      <w:r w:rsidR="008F7AE2">
        <w:t xml:space="preserve"> </w:t>
      </w:r>
      <w:r w:rsidRPr="00BC12D0">
        <w:t>eastern</w:t>
      </w:r>
      <w:r w:rsidR="008F7AE2">
        <w:t xml:space="preserve"> </w:t>
      </w:r>
      <w:r w:rsidRPr="00BC12D0">
        <w:t>cottontail</w:t>
      </w:r>
      <w:r w:rsidR="008F7AE2">
        <w:t xml:space="preserve"> </w:t>
      </w:r>
      <w:r w:rsidRPr="00BC12D0">
        <w:t>rabbits,</w:t>
      </w:r>
      <w:r w:rsidR="008F7AE2">
        <w:t xml:space="preserve"> </w:t>
      </w:r>
      <w:r w:rsidRPr="00BC12D0">
        <w:t>and</w:t>
      </w:r>
      <w:r w:rsidR="008F7AE2">
        <w:t xml:space="preserve"> </w:t>
      </w:r>
      <w:r w:rsidRPr="00BC12D0">
        <w:t>woodchuck</w:t>
      </w:r>
      <w:r w:rsidR="008F7AE2">
        <w:t xml:space="preserve"> </w:t>
      </w:r>
      <w:r w:rsidRPr="00BC12D0">
        <w:t>on</w:t>
      </w:r>
      <w:r w:rsidR="008F7AE2">
        <w:t xml:space="preserve"> </w:t>
      </w:r>
      <w:r w:rsidRPr="00BC12D0">
        <w:t>the</w:t>
      </w:r>
      <w:r w:rsidR="008F7AE2">
        <w:t xml:space="preserve"> </w:t>
      </w:r>
      <w:r w:rsidRPr="00BC12D0">
        <w:t>North</w:t>
      </w:r>
      <w:r w:rsidR="008F7AE2">
        <w:t xml:space="preserve"> </w:t>
      </w:r>
      <w:r w:rsidRPr="00BC12D0">
        <w:t>Tract,</w:t>
      </w:r>
      <w:r w:rsidR="008F7AE2">
        <w:t xml:space="preserve"> </w:t>
      </w:r>
      <w:r w:rsidRPr="00BC12D0">
        <w:t>South</w:t>
      </w:r>
      <w:r w:rsidR="008F7AE2">
        <w:t xml:space="preserve"> </w:t>
      </w:r>
      <w:r w:rsidRPr="00BC12D0">
        <w:t>Tract</w:t>
      </w:r>
      <w:r w:rsidR="008F7AE2">
        <w:t xml:space="preserve"> </w:t>
      </w:r>
      <w:r w:rsidRPr="00BC12D0">
        <w:t>(Areas</w:t>
      </w:r>
      <w:r w:rsidR="008F7AE2">
        <w:t xml:space="preserve"> </w:t>
      </w:r>
      <w:r w:rsidRPr="00BC12D0">
        <w:t>A,</w:t>
      </w:r>
      <w:r w:rsidR="008F7AE2">
        <w:t xml:space="preserve"> </w:t>
      </w:r>
      <w:r w:rsidRPr="00BC12D0">
        <w:t>B</w:t>
      </w:r>
      <w:r w:rsidR="00B61CD7">
        <w:t>,</w:t>
      </w:r>
      <w:r w:rsidR="008F7AE2">
        <w:t xml:space="preserve"> </w:t>
      </w:r>
      <w:r w:rsidRPr="00BC12D0">
        <w:t>and</w:t>
      </w:r>
      <w:r w:rsidR="008F7AE2">
        <w:t xml:space="preserve"> </w:t>
      </w:r>
      <w:r w:rsidRPr="00BC12D0">
        <w:t>D)</w:t>
      </w:r>
      <w:r w:rsidR="008F7AE2">
        <w:t xml:space="preserve"> </w:t>
      </w:r>
      <w:r w:rsidRPr="00BC12D0">
        <w:t>and</w:t>
      </w:r>
      <w:r w:rsidR="008F7AE2">
        <w:t xml:space="preserve"> </w:t>
      </w:r>
      <w:r w:rsidRPr="00BC12D0">
        <w:t>Schafer</w:t>
      </w:r>
      <w:r w:rsidR="008F7AE2">
        <w:t xml:space="preserve"> </w:t>
      </w:r>
      <w:r w:rsidRPr="00BC12D0">
        <w:t>Farm.</w:t>
      </w:r>
      <w:r w:rsidR="008F7AE2">
        <w:t xml:space="preserve"> </w:t>
      </w:r>
      <w:r w:rsidRPr="00BC12D0">
        <w:t>South</w:t>
      </w:r>
      <w:r w:rsidR="008F7AE2">
        <w:t xml:space="preserve"> </w:t>
      </w:r>
      <w:r w:rsidRPr="00BC12D0">
        <w:t>Tract</w:t>
      </w:r>
      <w:r w:rsidR="008F7AE2">
        <w:t xml:space="preserve"> </w:t>
      </w:r>
      <w:r w:rsidRPr="00BC12D0">
        <w:t>Area</w:t>
      </w:r>
      <w:r w:rsidR="008F7AE2">
        <w:t xml:space="preserve"> </w:t>
      </w:r>
      <w:r w:rsidRPr="00BC12D0">
        <w:t>C</w:t>
      </w:r>
      <w:r w:rsidR="008F7AE2">
        <w:t xml:space="preserve"> </w:t>
      </w:r>
      <w:r w:rsidRPr="00BC12D0">
        <w:t>is</w:t>
      </w:r>
      <w:r w:rsidR="008F7AE2">
        <w:t xml:space="preserve"> </w:t>
      </w:r>
      <w:r w:rsidRPr="00BC12D0">
        <w:t>closed</w:t>
      </w:r>
      <w:r w:rsidR="008F7AE2">
        <w:t xml:space="preserve"> </w:t>
      </w:r>
      <w:r w:rsidRPr="00BC12D0">
        <w:t>to</w:t>
      </w:r>
      <w:r w:rsidR="008F7AE2">
        <w:t xml:space="preserve"> </w:t>
      </w:r>
      <w:r w:rsidRPr="00BC12D0">
        <w:t>upland</w:t>
      </w:r>
      <w:r w:rsidR="008F7AE2">
        <w:t xml:space="preserve"> </w:t>
      </w:r>
      <w:r w:rsidRPr="00BC12D0">
        <w:t>game</w:t>
      </w:r>
      <w:r w:rsidR="008F7AE2">
        <w:t xml:space="preserve"> </w:t>
      </w:r>
      <w:r w:rsidRPr="00BC12D0">
        <w:t>hunting.</w:t>
      </w:r>
      <w:r w:rsidR="008F7AE2">
        <w:t xml:space="preserve"> </w:t>
      </w:r>
    </w:p>
    <w:p w14:paraId="4628D773" w14:textId="305397B5" w:rsidR="009521A5" w:rsidRDefault="009521A5" w:rsidP="00930CEE">
      <w:pPr>
        <w:pStyle w:val="ListParagraph"/>
        <w:numPr>
          <w:ilvl w:val="1"/>
          <w:numId w:val="16"/>
        </w:numPr>
      </w:pPr>
      <w:r w:rsidRPr="009521A5">
        <w:t>It is unlawful to hunt any animal other than deer on the first day of Deer Firearm Season.</w:t>
      </w:r>
    </w:p>
    <w:p w14:paraId="705CFEE7" w14:textId="589C687D" w:rsidR="00684A11" w:rsidRDefault="00FC6045" w:rsidP="006017F8">
      <w:pPr>
        <w:pStyle w:val="Heading1"/>
      </w:pPr>
      <w:bookmarkStart w:id="57" w:name="_Toc161749572"/>
      <w:bookmarkStart w:id="58" w:name="_Toc161749682"/>
      <w:bookmarkStart w:id="59" w:name="_Toc214622248"/>
      <w:r>
        <w:t>WILD</w:t>
      </w:r>
      <w:r w:rsidR="008F7AE2">
        <w:t xml:space="preserve"> </w:t>
      </w:r>
      <w:r>
        <w:t>TURKEY</w:t>
      </w:r>
      <w:r w:rsidR="008F7AE2">
        <w:t xml:space="preserve"> </w:t>
      </w:r>
      <w:r>
        <w:t>HUNTING</w:t>
      </w:r>
      <w:bookmarkEnd w:id="57"/>
      <w:bookmarkEnd w:id="58"/>
      <w:bookmarkEnd w:id="59"/>
    </w:p>
    <w:p w14:paraId="6D2AC426" w14:textId="35F46037" w:rsidR="00684A11" w:rsidRPr="00A24E4A" w:rsidRDefault="00A24E4A" w:rsidP="0009276A">
      <w:pPr>
        <w:pStyle w:val="ListParagraph"/>
        <w:numPr>
          <w:ilvl w:val="1"/>
          <w:numId w:val="16"/>
        </w:numPr>
      </w:pPr>
      <w:r w:rsidRPr="005F6442">
        <w:rPr>
          <w:b/>
          <w:bCs/>
        </w:rPr>
        <w:t>Winter</w:t>
      </w:r>
      <w:r w:rsidR="008F7AE2">
        <w:rPr>
          <w:b/>
          <w:bCs/>
        </w:rPr>
        <w:t xml:space="preserve"> </w:t>
      </w:r>
      <w:r w:rsidRPr="005F6442">
        <w:rPr>
          <w:b/>
          <w:bCs/>
        </w:rPr>
        <w:t>Turkey</w:t>
      </w:r>
      <w:r w:rsidR="008F7AE2">
        <w:rPr>
          <w:b/>
          <w:bCs/>
        </w:rPr>
        <w:t xml:space="preserve"> </w:t>
      </w:r>
      <w:r w:rsidRPr="005F6442">
        <w:rPr>
          <w:b/>
          <w:bCs/>
        </w:rPr>
        <w:t>Season.</w:t>
      </w:r>
      <w:r w:rsidR="008F7AE2">
        <w:t xml:space="preserve"> </w:t>
      </w:r>
      <w:r w:rsidR="00684A11" w:rsidRPr="00A24E4A">
        <w:t>The</w:t>
      </w:r>
      <w:r w:rsidR="008F7AE2">
        <w:t xml:space="preserve"> </w:t>
      </w:r>
      <w:r w:rsidR="00684A11" w:rsidRPr="00A24E4A">
        <w:t>season</w:t>
      </w:r>
      <w:r w:rsidR="008F7AE2">
        <w:t xml:space="preserve"> </w:t>
      </w:r>
      <w:r w:rsidR="00684A11" w:rsidRPr="00A24E4A">
        <w:t>is</w:t>
      </w:r>
      <w:r w:rsidR="008F7AE2">
        <w:t xml:space="preserve"> </w:t>
      </w:r>
      <w:r w:rsidR="00684A11" w:rsidRPr="00E02BBE">
        <w:t>only</w:t>
      </w:r>
      <w:r w:rsidR="008F7AE2">
        <w:t xml:space="preserve"> </w:t>
      </w:r>
      <w:r w:rsidR="00684A11" w:rsidRPr="00E02BBE">
        <w:t>open</w:t>
      </w:r>
      <w:r w:rsidR="008F7AE2">
        <w:t xml:space="preserve"> </w:t>
      </w:r>
      <w:r w:rsidR="00684A11" w:rsidRPr="00E02BBE">
        <w:t>on</w:t>
      </w:r>
      <w:r w:rsidR="008F7AE2">
        <w:t xml:space="preserve"> </w:t>
      </w:r>
      <w:r w:rsidR="00684A11" w:rsidRPr="00E02BBE">
        <w:t>North</w:t>
      </w:r>
      <w:r w:rsidR="008F7AE2">
        <w:t xml:space="preserve"> </w:t>
      </w:r>
      <w:r w:rsidR="00684A11" w:rsidRPr="00E02BBE">
        <w:t>Tract</w:t>
      </w:r>
      <w:r w:rsidR="00684A11" w:rsidRPr="00A24E4A">
        <w:t>.</w:t>
      </w:r>
      <w:r w:rsidR="008F7AE2">
        <w:t xml:space="preserve"> </w:t>
      </w:r>
      <w:r w:rsidR="005F2606" w:rsidRPr="00A24E4A">
        <w:t>T</w:t>
      </w:r>
      <w:r w:rsidR="00684A11" w:rsidRPr="00A24E4A">
        <w:t>urkey</w:t>
      </w:r>
      <w:r w:rsidR="008F7AE2">
        <w:t xml:space="preserve"> </w:t>
      </w:r>
      <w:r w:rsidR="00684A11" w:rsidRPr="00A24E4A">
        <w:t>hunters</w:t>
      </w:r>
      <w:r w:rsidR="008F7AE2">
        <w:t xml:space="preserve"> </w:t>
      </w:r>
      <w:r w:rsidR="00684A11" w:rsidRPr="00A24E4A">
        <w:t>are</w:t>
      </w:r>
      <w:r w:rsidR="008F7AE2">
        <w:t xml:space="preserve"> </w:t>
      </w:r>
      <w:r w:rsidR="00684A11" w:rsidRPr="00A24E4A">
        <w:t>highly</w:t>
      </w:r>
      <w:r w:rsidR="008F7AE2">
        <w:t xml:space="preserve"> </w:t>
      </w:r>
      <w:r w:rsidR="00684A11" w:rsidRPr="00A24E4A">
        <w:t>encouraged</w:t>
      </w:r>
      <w:r w:rsidR="008F7AE2">
        <w:t xml:space="preserve"> </w:t>
      </w:r>
      <w:r w:rsidR="00684A11" w:rsidRPr="00A24E4A">
        <w:t>to</w:t>
      </w:r>
      <w:r w:rsidR="008F7AE2">
        <w:t xml:space="preserve"> </w:t>
      </w:r>
      <w:r w:rsidR="005F7FB3">
        <w:t>wear</w:t>
      </w:r>
      <w:r w:rsidR="008F7AE2">
        <w:t xml:space="preserve"> </w:t>
      </w:r>
      <w:r w:rsidR="00684A11" w:rsidRPr="00A24E4A">
        <w:t>fluorescent</w:t>
      </w:r>
      <w:r w:rsidR="008F7AE2">
        <w:t xml:space="preserve"> </w:t>
      </w:r>
      <w:r w:rsidR="00684A11" w:rsidRPr="00A24E4A">
        <w:t>orange/pink</w:t>
      </w:r>
      <w:r w:rsidR="008F7AE2">
        <w:t xml:space="preserve"> </w:t>
      </w:r>
      <w:r w:rsidR="00684A11" w:rsidRPr="00A24E4A">
        <w:t>while</w:t>
      </w:r>
      <w:r w:rsidR="008F7AE2">
        <w:t xml:space="preserve"> </w:t>
      </w:r>
      <w:r w:rsidR="00684A11" w:rsidRPr="00A24E4A">
        <w:t>hunting.</w:t>
      </w:r>
      <w:r w:rsidR="008F7AE2">
        <w:t xml:space="preserve"> </w:t>
      </w:r>
    </w:p>
    <w:p w14:paraId="7C2F9F3C" w14:textId="7DC19A59" w:rsidR="00A24E4A" w:rsidRPr="00E02BBE" w:rsidRDefault="00A24E4A" w:rsidP="0009276A">
      <w:pPr>
        <w:pStyle w:val="ListParagraph"/>
        <w:numPr>
          <w:ilvl w:val="1"/>
          <w:numId w:val="16"/>
        </w:numPr>
      </w:pPr>
      <w:r w:rsidRPr="005F6442">
        <w:rPr>
          <w:b/>
          <w:bCs/>
        </w:rPr>
        <w:t>Spring</w:t>
      </w:r>
      <w:r w:rsidR="008F7AE2">
        <w:rPr>
          <w:b/>
          <w:bCs/>
        </w:rPr>
        <w:t xml:space="preserve"> </w:t>
      </w:r>
      <w:r w:rsidRPr="005F6442">
        <w:rPr>
          <w:b/>
          <w:bCs/>
        </w:rPr>
        <w:t>Turkey</w:t>
      </w:r>
      <w:r w:rsidR="008F7AE2">
        <w:rPr>
          <w:b/>
          <w:bCs/>
        </w:rPr>
        <w:t xml:space="preserve"> </w:t>
      </w:r>
      <w:r w:rsidRPr="005F6442">
        <w:rPr>
          <w:b/>
          <w:bCs/>
        </w:rPr>
        <w:t>Season</w:t>
      </w:r>
      <w:r w:rsidR="002C5D95" w:rsidRPr="00E02BBE">
        <w:t>.</w:t>
      </w:r>
      <w:r w:rsidR="008F7AE2">
        <w:t xml:space="preserve"> </w:t>
      </w:r>
      <w:r w:rsidR="002C5D95">
        <w:t>S</w:t>
      </w:r>
      <w:r w:rsidRPr="002C5D95">
        <w:t>ee</w:t>
      </w:r>
      <w:r w:rsidR="008F7AE2">
        <w:t xml:space="preserve"> </w:t>
      </w:r>
      <w:r w:rsidR="00F26633">
        <w:t>Section</w:t>
      </w:r>
      <w:r w:rsidR="008F7AE2">
        <w:t xml:space="preserve"> </w:t>
      </w:r>
      <w:r w:rsidR="00F26633">
        <w:fldChar w:fldCharType="begin"/>
      </w:r>
      <w:r w:rsidR="00F26633">
        <w:instrText xml:space="preserve"> REF _Ref161756078 \w \h </w:instrText>
      </w:r>
      <w:r w:rsidR="00F26633">
        <w:fldChar w:fldCharType="separate"/>
      </w:r>
      <w:r w:rsidR="006D46B0">
        <w:t>XII.D</w:t>
      </w:r>
      <w:r w:rsidR="00F26633">
        <w:fldChar w:fldCharType="end"/>
      </w:r>
      <w:r w:rsidR="005D4CF2">
        <w:t>.</w:t>
      </w:r>
    </w:p>
    <w:p w14:paraId="3BF0485D" w14:textId="002D26A6" w:rsidR="00D929CB" w:rsidRPr="00AD07F2" w:rsidRDefault="00D929CB" w:rsidP="006017F8">
      <w:pPr>
        <w:pStyle w:val="Heading1"/>
      </w:pPr>
      <w:bookmarkStart w:id="60" w:name="_Toc161749573"/>
      <w:bookmarkStart w:id="61" w:name="_Toc161749683"/>
      <w:bookmarkStart w:id="62" w:name="_Toc214622249"/>
      <w:r w:rsidRPr="00AD07F2">
        <w:t>SPECIAL</w:t>
      </w:r>
      <w:r w:rsidR="008F7AE2">
        <w:t xml:space="preserve"> </w:t>
      </w:r>
      <w:r w:rsidRPr="00AD07F2">
        <w:t>HUNTS</w:t>
      </w:r>
      <w:bookmarkEnd w:id="60"/>
      <w:bookmarkEnd w:id="61"/>
      <w:bookmarkEnd w:id="62"/>
    </w:p>
    <w:p w14:paraId="0C14DE39" w14:textId="0FB00B4F" w:rsidR="00D929CB" w:rsidRPr="00BC12D0" w:rsidRDefault="00D929CB" w:rsidP="0009276A">
      <w:pPr>
        <w:pStyle w:val="ListParagraph"/>
        <w:numPr>
          <w:ilvl w:val="1"/>
          <w:numId w:val="16"/>
        </w:numPr>
        <w:rPr>
          <w:b/>
          <w:bCs/>
        </w:rPr>
      </w:pPr>
      <w:r w:rsidRPr="00BC12D0">
        <w:rPr>
          <w:b/>
          <w:bCs/>
        </w:rPr>
        <w:t>Youth/Junior</w:t>
      </w:r>
      <w:r w:rsidR="008F7AE2">
        <w:rPr>
          <w:b/>
          <w:bCs/>
        </w:rPr>
        <w:t xml:space="preserve"> </w:t>
      </w:r>
      <w:r w:rsidR="00BF34D3" w:rsidRPr="00BC12D0">
        <w:rPr>
          <w:b/>
          <w:bCs/>
        </w:rPr>
        <w:t>Deer</w:t>
      </w:r>
      <w:r w:rsidR="008F7AE2">
        <w:rPr>
          <w:b/>
          <w:bCs/>
        </w:rPr>
        <w:t xml:space="preserve"> </w:t>
      </w:r>
      <w:r w:rsidR="00BF34D3" w:rsidRPr="00BC12D0">
        <w:rPr>
          <w:b/>
          <w:bCs/>
        </w:rPr>
        <w:t>and</w:t>
      </w:r>
      <w:r w:rsidR="008F7AE2">
        <w:rPr>
          <w:b/>
          <w:bCs/>
        </w:rPr>
        <w:t xml:space="preserve"> </w:t>
      </w:r>
      <w:r w:rsidR="00BF34D3" w:rsidRPr="00BC12D0">
        <w:rPr>
          <w:b/>
          <w:bCs/>
        </w:rPr>
        <w:t>Waterfowl</w:t>
      </w:r>
      <w:r w:rsidR="008F7AE2">
        <w:rPr>
          <w:b/>
          <w:bCs/>
        </w:rPr>
        <w:t xml:space="preserve"> </w:t>
      </w:r>
      <w:r w:rsidRPr="00BC12D0">
        <w:rPr>
          <w:b/>
          <w:bCs/>
        </w:rPr>
        <w:t>Hunting</w:t>
      </w:r>
      <w:r w:rsidR="008F7AE2">
        <w:rPr>
          <w:b/>
          <w:bCs/>
        </w:rPr>
        <w:t xml:space="preserve"> </w:t>
      </w:r>
      <w:r w:rsidRPr="00BC12D0">
        <w:rPr>
          <w:b/>
          <w:bCs/>
        </w:rPr>
        <w:t>Days</w:t>
      </w:r>
    </w:p>
    <w:p w14:paraId="1DCC41D2" w14:textId="3186ED3F" w:rsidR="00D929CB" w:rsidRPr="00027242" w:rsidRDefault="00D929CB" w:rsidP="00453DF4">
      <w:pPr>
        <w:widowControl/>
        <w:ind w:left="720"/>
      </w:pPr>
      <w:r w:rsidRPr="00915312">
        <w:t>Youth</w:t>
      </w:r>
      <w:r>
        <w:t>/Junior</w:t>
      </w:r>
      <w:r w:rsidR="008F7AE2">
        <w:t xml:space="preserve"> </w:t>
      </w:r>
      <w:r w:rsidRPr="00915312">
        <w:t>Hunt</w:t>
      </w:r>
      <w:r w:rsidR="008F7AE2">
        <w:t xml:space="preserve"> </w:t>
      </w:r>
      <w:r w:rsidRPr="00915312">
        <w:t>harvested</w:t>
      </w:r>
      <w:r w:rsidR="008F7AE2">
        <w:t xml:space="preserve"> </w:t>
      </w:r>
      <w:r w:rsidRPr="00915312">
        <w:t>deer</w:t>
      </w:r>
      <w:r w:rsidR="008F7AE2">
        <w:t xml:space="preserve"> </w:t>
      </w:r>
      <w:r w:rsidRPr="00915312">
        <w:t>do</w:t>
      </w:r>
      <w:r w:rsidR="008F7AE2">
        <w:t xml:space="preserve"> </w:t>
      </w:r>
      <w:r w:rsidRPr="00915312">
        <w:t>not</w:t>
      </w:r>
      <w:r w:rsidR="008F7AE2">
        <w:t xml:space="preserve"> </w:t>
      </w:r>
      <w:r w:rsidRPr="00915312">
        <w:t>count</w:t>
      </w:r>
      <w:r w:rsidR="008F7AE2">
        <w:t xml:space="preserve"> </w:t>
      </w:r>
      <w:r w:rsidRPr="00915312">
        <w:t>towards</w:t>
      </w:r>
      <w:r w:rsidR="008F7AE2">
        <w:t xml:space="preserve"> </w:t>
      </w:r>
      <w:r w:rsidRPr="00915312">
        <w:t>the</w:t>
      </w:r>
      <w:r w:rsidR="008F7AE2">
        <w:t xml:space="preserve"> </w:t>
      </w:r>
      <w:r w:rsidR="00A24548">
        <w:t>youth’s</w:t>
      </w:r>
      <w:r w:rsidR="008F7AE2">
        <w:t xml:space="preserve"> </w:t>
      </w:r>
      <w:r w:rsidR="00060489">
        <w:t>R</w:t>
      </w:r>
      <w:r w:rsidRPr="00915312">
        <w:t>efuge</w:t>
      </w:r>
      <w:r w:rsidR="008F7AE2">
        <w:t xml:space="preserve"> </w:t>
      </w:r>
      <w:r w:rsidRPr="00915312">
        <w:t>bag</w:t>
      </w:r>
      <w:r w:rsidR="008F7AE2">
        <w:t xml:space="preserve"> </w:t>
      </w:r>
      <w:r w:rsidRPr="00915312">
        <w:t>limit.</w:t>
      </w:r>
      <w:r w:rsidR="008F7AE2">
        <w:t xml:space="preserve"> </w:t>
      </w:r>
    </w:p>
    <w:p w14:paraId="7C32843C" w14:textId="3BE94964" w:rsidR="00655B80" w:rsidRPr="00BC12D0" w:rsidRDefault="00361016" w:rsidP="0009276A">
      <w:pPr>
        <w:pStyle w:val="ListParagraph"/>
        <w:numPr>
          <w:ilvl w:val="1"/>
          <w:numId w:val="16"/>
        </w:numPr>
        <w:rPr>
          <w:b/>
          <w:bCs/>
        </w:rPr>
      </w:pPr>
      <w:r w:rsidRPr="00BC12D0">
        <w:rPr>
          <w:b/>
          <w:bCs/>
        </w:rPr>
        <w:t>Central</w:t>
      </w:r>
      <w:r w:rsidR="008F7AE2">
        <w:rPr>
          <w:b/>
          <w:bCs/>
        </w:rPr>
        <w:t xml:space="preserve"> </w:t>
      </w:r>
      <w:r w:rsidR="005E1CBC" w:rsidRPr="00BC12D0">
        <w:rPr>
          <w:b/>
          <w:bCs/>
        </w:rPr>
        <w:t>Tract</w:t>
      </w:r>
      <w:r w:rsidR="008F7AE2">
        <w:rPr>
          <w:b/>
          <w:bCs/>
        </w:rPr>
        <w:t xml:space="preserve"> </w:t>
      </w:r>
      <w:r w:rsidR="00DF54EC">
        <w:rPr>
          <w:b/>
          <w:bCs/>
        </w:rPr>
        <w:t xml:space="preserve">Headquarters </w:t>
      </w:r>
      <w:r w:rsidR="008D0639" w:rsidRPr="00BC12D0">
        <w:rPr>
          <w:b/>
          <w:bCs/>
        </w:rPr>
        <w:t>and</w:t>
      </w:r>
      <w:r w:rsidR="008F7AE2">
        <w:rPr>
          <w:b/>
          <w:bCs/>
        </w:rPr>
        <w:t xml:space="preserve"> </w:t>
      </w:r>
      <w:r w:rsidR="008D0639" w:rsidRPr="00BC12D0">
        <w:rPr>
          <w:b/>
          <w:bCs/>
        </w:rPr>
        <w:t>MR</w:t>
      </w:r>
      <w:r w:rsidR="008F7AE2">
        <w:rPr>
          <w:b/>
          <w:bCs/>
        </w:rPr>
        <w:t xml:space="preserve"> </w:t>
      </w:r>
      <w:r w:rsidR="005E1CBC" w:rsidRPr="00BC12D0">
        <w:rPr>
          <w:b/>
          <w:bCs/>
        </w:rPr>
        <w:t>Lottery</w:t>
      </w:r>
      <w:r w:rsidR="008F7AE2">
        <w:rPr>
          <w:b/>
          <w:bCs/>
        </w:rPr>
        <w:t xml:space="preserve"> </w:t>
      </w:r>
      <w:r w:rsidR="005D4CF2" w:rsidRPr="00BC12D0">
        <w:rPr>
          <w:b/>
          <w:bCs/>
        </w:rPr>
        <w:t>Deer</w:t>
      </w:r>
      <w:r w:rsidR="008F7AE2">
        <w:rPr>
          <w:b/>
          <w:bCs/>
        </w:rPr>
        <w:t xml:space="preserve"> </w:t>
      </w:r>
      <w:r w:rsidR="00AE2173" w:rsidRPr="00BC12D0">
        <w:rPr>
          <w:b/>
          <w:bCs/>
        </w:rPr>
        <w:t>Hunts</w:t>
      </w:r>
      <w:r w:rsidR="007E2F3D">
        <w:rPr>
          <w:b/>
          <w:bCs/>
        </w:rPr>
        <w:t xml:space="preserve"> </w:t>
      </w:r>
    </w:p>
    <w:p w14:paraId="5080EEF5" w14:textId="568BF589" w:rsidR="00EF4CCF" w:rsidRPr="000D08E5" w:rsidRDefault="00B911CF" w:rsidP="00EF4CCF">
      <w:pPr>
        <w:tabs>
          <w:tab w:val="left" w:pos="900"/>
        </w:tabs>
        <w:ind w:left="360"/>
      </w:pPr>
      <w:r>
        <w:t>The</w:t>
      </w:r>
      <w:r w:rsidR="008F7AE2">
        <w:t xml:space="preserve"> </w:t>
      </w:r>
      <w:r>
        <w:t>PRR</w:t>
      </w:r>
      <w:r w:rsidR="008F7AE2">
        <w:t xml:space="preserve"> </w:t>
      </w:r>
      <w:r>
        <w:t>conducts</w:t>
      </w:r>
      <w:r w:rsidR="008F7AE2">
        <w:t xml:space="preserve"> </w:t>
      </w:r>
      <w:r>
        <w:t>two</w:t>
      </w:r>
      <w:r w:rsidR="008F7AE2">
        <w:t xml:space="preserve"> </w:t>
      </w:r>
      <w:r>
        <w:t>lottery</w:t>
      </w:r>
      <w:r w:rsidR="008F7AE2">
        <w:t xml:space="preserve"> </w:t>
      </w:r>
      <w:r>
        <w:t>hunts</w:t>
      </w:r>
      <w:r w:rsidR="008F7AE2">
        <w:t xml:space="preserve"> </w:t>
      </w:r>
      <w:r>
        <w:t>on</w:t>
      </w:r>
      <w:r w:rsidR="008F7AE2">
        <w:t xml:space="preserve"> </w:t>
      </w:r>
      <w:r>
        <w:t>CT</w:t>
      </w:r>
      <w:r w:rsidR="008F7AE2">
        <w:t xml:space="preserve"> </w:t>
      </w:r>
      <w:r w:rsidR="00DF54EC">
        <w:t xml:space="preserve">HQ </w:t>
      </w:r>
      <w:r>
        <w:t>and</w:t>
      </w:r>
      <w:r w:rsidR="008F7AE2">
        <w:t xml:space="preserve"> </w:t>
      </w:r>
      <w:r>
        <w:t>MR</w:t>
      </w:r>
      <w:r w:rsidR="008F7AE2">
        <w:t xml:space="preserve"> </w:t>
      </w:r>
      <w:r>
        <w:t>–</w:t>
      </w:r>
      <w:r w:rsidR="008F7AE2">
        <w:t xml:space="preserve"> </w:t>
      </w:r>
      <w:r>
        <w:t>one</w:t>
      </w:r>
      <w:r w:rsidR="008F7AE2">
        <w:t xml:space="preserve"> </w:t>
      </w:r>
      <w:r>
        <w:t>AM</w:t>
      </w:r>
      <w:r w:rsidR="008F7AE2">
        <w:t xml:space="preserve"> </w:t>
      </w:r>
      <w:r>
        <w:t>and</w:t>
      </w:r>
      <w:r w:rsidR="008F7AE2">
        <w:t xml:space="preserve"> </w:t>
      </w:r>
      <w:r>
        <w:t>one</w:t>
      </w:r>
      <w:r w:rsidR="008F7AE2">
        <w:t xml:space="preserve"> </w:t>
      </w:r>
      <w:r>
        <w:t>PM.</w:t>
      </w:r>
      <w:r w:rsidR="008F7AE2">
        <w:t xml:space="preserve"> </w:t>
      </w:r>
      <w:r w:rsidRPr="00EE309B">
        <w:t>Dates</w:t>
      </w:r>
      <w:r w:rsidR="008F7AE2" w:rsidRPr="00EE309B">
        <w:t xml:space="preserve"> </w:t>
      </w:r>
      <w:r w:rsidRPr="00EE309B">
        <w:t>are</w:t>
      </w:r>
      <w:r w:rsidR="008F7AE2" w:rsidRPr="00EE309B">
        <w:t xml:space="preserve"> </w:t>
      </w:r>
      <w:r w:rsidRPr="00EE309B">
        <w:t>listed</w:t>
      </w:r>
      <w:r w:rsidR="008F7AE2" w:rsidRPr="00EE309B">
        <w:t xml:space="preserve"> </w:t>
      </w:r>
      <w:r w:rsidRPr="00EE309B">
        <w:t>in</w:t>
      </w:r>
      <w:r w:rsidR="008F7AE2" w:rsidRPr="00EE309B">
        <w:t xml:space="preserve"> </w:t>
      </w:r>
      <w:r w:rsidR="00B123DB" w:rsidRPr="00EE309B">
        <w:t>Section</w:t>
      </w:r>
      <w:r w:rsidR="008F7AE2" w:rsidRPr="00EE309B">
        <w:t xml:space="preserve"> </w:t>
      </w:r>
      <w:r w:rsidRPr="000D08E5">
        <w:fldChar w:fldCharType="begin"/>
      </w:r>
      <w:r w:rsidRPr="000D08E5">
        <w:instrText xml:space="preserve"> REF _Ref161754549 \r </w:instrText>
      </w:r>
      <w:r w:rsidR="007E2F3D" w:rsidRPr="000D08E5">
        <w:instrText xml:space="preserve"> \* MERGEFORMAT </w:instrText>
      </w:r>
      <w:r w:rsidRPr="000D08E5">
        <w:fldChar w:fldCharType="separate"/>
      </w:r>
      <w:r w:rsidR="006D46B0">
        <w:t>XIV</w:t>
      </w:r>
      <w:r w:rsidRPr="000D08E5">
        <w:fldChar w:fldCharType="end"/>
      </w:r>
      <w:r w:rsidRPr="000D08E5">
        <w:t>.</w:t>
      </w:r>
      <w:r w:rsidR="000D08E5" w:rsidRPr="00FA293F">
        <w:t xml:space="preserve"> </w:t>
      </w:r>
      <w:r w:rsidR="00EF4CCF" w:rsidRPr="000D08E5">
        <w:t>Selection</w:t>
      </w:r>
      <w:r w:rsidR="008F7AE2">
        <w:t xml:space="preserve"> </w:t>
      </w:r>
      <w:r w:rsidR="00EF4CCF" w:rsidRPr="00DF0B9E">
        <w:t>for</w:t>
      </w:r>
      <w:r w:rsidR="008F7AE2">
        <w:t xml:space="preserve"> </w:t>
      </w:r>
      <w:r w:rsidR="00EF4CCF" w:rsidRPr="00DF0B9E">
        <w:t>participation</w:t>
      </w:r>
      <w:r w:rsidR="008F7AE2">
        <w:t xml:space="preserve"> </w:t>
      </w:r>
      <w:r w:rsidR="00EF4CCF" w:rsidRPr="00DF0B9E">
        <w:t>will</w:t>
      </w:r>
      <w:r w:rsidR="008F7AE2">
        <w:t xml:space="preserve"> </w:t>
      </w:r>
      <w:r w:rsidR="00EF4CCF" w:rsidRPr="00DF0B9E">
        <w:t>be</w:t>
      </w:r>
      <w:r w:rsidR="008F7AE2">
        <w:t xml:space="preserve"> </w:t>
      </w:r>
      <w:r w:rsidR="00EF4CCF" w:rsidRPr="00DF0B9E">
        <w:t>by</w:t>
      </w:r>
      <w:r w:rsidR="008F7AE2">
        <w:t xml:space="preserve"> </w:t>
      </w:r>
      <w:r w:rsidR="00EF4CCF" w:rsidRPr="00DF0B9E">
        <w:t>lottery</w:t>
      </w:r>
      <w:r w:rsidR="008F7AE2">
        <w:t xml:space="preserve"> </w:t>
      </w:r>
      <w:r w:rsidR="00EF4CCF">
        <w:t>conducted</w:t>
      </w:r>
      <w:r w:rsidR="008F7AE2">
        <w:t xml:space="preserve"> </w:t>
      </w:r>
      <w:r w:rsidR="00EF4CCF">
        <w:t>by</w:t>
      </w:r>
      <w:r w:rsidR="008F7AE2">
        <w:t xml:space="preserve"> </w:t>
      </w:r>
      <w:r w:rsidR="00EF4CCF">
        <w:t>staff</w:t>
      </w:r>
      <w:r w:rsidR="00EF4CCF" w:rsidRPr="00DF0B9E">
        <w:t>.</w:t>
      </w:r>
      <w:r w:rsidR="008F7AE2">
        <w:t xml:space="preserve"> </w:t>
      </w:r>
      <w:r w:rsidR="00EF4CCF" w:rsidRPr="00DF0B9E">
        <w:t>There</w:t>
      </w:r>
      <w:r w:rsidR="008F7AE2">
        <w:t xml:space="preserve"> </w:t>
      </w:r>
      <w:r w:rsidR="00EF4CCF" w:rsidRPr="00DF0B9E">
        <w:t>are</w:t>
      </w:r>
      <w:r w:rsidR="008F7AE2">
        <w:t xml:space="preserve"> </w:t>
      </w:r>
      <w:r w:rsidR="00EF4CCF" w:rsidRPr="00DF0B9E">
        <w:t>3</w:t>
      </w:r>
      <w:r w:rsidR="008F7AE2">
        <w:t xml:space="preserve"> </w:t>
      </w:r>
      <w:r w:rsidR="00EF4CCF" w:rsidRPr="00DF0B9E">
        <w:t>bow/crossbow</w:t>
      </w:r>
      <w:r w:rsidR="008F7AE2">
        <w:t xml:space="preserve"> </w:t>
      </w:r>
      <w:r w:rsidR="00EF4CCF">
        <w:t>sites</w:t>
      </w:r>
      <w:r w:rsidR="008F7AE2">
        <w:t xml:space="preserve"> </w:t>
      </w:r>
      <w:r w:rsidR="00EF4CCF" w:rsidRPr="00DF0B9E">
        <w:t>and</w:t>
      </w:r>
      <w:r w:rsidR="008F7AE2">
        <w:t xml:space="preserve"> </w:t>
      </w:r>
      <w:r w:rsidR="00EF4CCF" w:rsidRPr="00DF0B9E">
        <w:t>3</w:t>
      </w:r>
      <w:r w:rsidR="00EF4CCF">
        <w:t>0</w:t>
      </w:r>
      <w:r w:rsidR="008F7AE2">
        <w:t xml:space="preserve"> </w:t>
      </w:r>
      <w:r w:rsidR="00EF4CCF">
        <w:t>firearm</w:t>
      </w:r>
      <w:r w:rsidR="008F7AE2">
        <w:t xml:space="preserve"> </w:t>
      </w:r>
      <w:r w:rsidR="00EF4CCF">
        <w:t>sites</w:t>
      </w:r>
      <w:r w:rsidR="008F7AE2">
        <w:t xml:space="preserve"> </w:t>
      </w:r>
      <w:r w:rsidR="00EF4CCF">
        <w:t>at</w:t>
      </w:r>
      <w:r w:rsidR="008F7AE2">
        <w:t xml:space="preserve"> </w:t>
      </w:r>
      <w:r w:rsidR="00EF4CCF">
        <w:t>CT</w:t>
      </w:r>
      <w:r w:rsidR="008F7AE2">
        <w:t xml:space="preserve"> </w:t>
      </w:r>
      <w:r w:rsidR="00EF4CCF">
        <w:t>HQ;</w:t>
      </w:r>
      <w:r w:rsidR="008F7AE2">
        <w:t xml:space="preserve"> </w:t>
      </w:r>
      <w:r w:rsidR="00EF4CCF">
        <w:t>two</w:t>
      </w:r>
      <w:r w:rsidR="008F7AE2">
        <w:t xml:space="preserve"> </w:t>
      </w:r>
      <w:r w:rsidR="00EF4CCF">
        <w:t>firearm</w:t>
      </w:r>
      <w:r w:rsidR="008F7AE2">
        <w:t xml:space="preserve"> </w:t>
      </w:r>
      <w:r w:rsidR="00EF4CCF">
        <w:t>sites</w:t>
      </w:r>
      <w:r w:rsidR="008F7AE2">
        <w:t xml:space="preserve"> </w:t>
      </w:r>
      <w:r w:rsidR="00EF4CCF">
        <w:t>are</w:t>
      </w:r>
      <w:r w:rsidR="008F7AE2">
        <w:t xml:space="preserve"> </w:t>
      </w:r>
      <w:r w:rsidR="00EF4CCF">
        <w:t>reserved</w:t>
      </w:r>
      <w:r w:rsidR="008F7AE2">
        <w:t xml:space="preserve"> </w:t>
      </w:r>
      <w:r w:rsidR="00EF4CCF">
        <w:t>for</w:t>
      </w:r>
      <w:r w:rsidR="008F7AE2">
        <w:t xml:space="preserve"> </w:t>
      </w:r>
      <w:r w:rsidR="00EF4CCF">
        <w:t>disabled</w:t>
      </w:r>
      <w:r w:rsidR="008F7AE2">
        <w:t xml:space="preserve"> </w:t>
      </w:r>
      <w:r w:rsidR="00EF4CCF">
        <w:t>hunters.</w:t>
      </w:r>
      <w:r w:rsidR="008F7AE2">
        <w:t xml:space="preserve"> </w:t>
      </w:r>
      <w:r w:rsidR="00EF4CCF">
        <w:t>There</w:t>
      </w:r>
      <w:r w:rsidR="008F7AE2">
        <w:t xml:space="preserve"> </w:t>
      </w:r>
      <w:r w:rsidR="00EF4CCF">
        <w:t>are</w:t>
      </w:r>
      <w:r w:rsidR="008F7AE2">
        <w:t xml:space="preserve"> </w:t>
      </w:r>
      <w:r w:rsidR="00EF4CCF">
        <w:t>9</w:t>
      </w:r>
      <w:r w:rsidR="008F7AE2">
        <w:t xml:space="preserve"> </w:t>
      </w:r>
      <w:r w:rsidR="00EF4CCF">
        <w:t>firearm</w:t>
      </w:r>
      <w:r w:rsidR="008F7AE2">
        <w:t xml:space="preserve"> </w:t>
      </w:r>
      <w:r w:rsidR="00EF4CCF">
        <w:t>sites</w:t>
      </w:r>
      <w:r w:rsidR="008F7AE2">
        <w:t xml:space="preserve"> </w:t>
      </w:r>
      <w:r w:rsidR="00EF4CCF" w:rsidRPr="00DF0B9E">
        <w:t>in</w:t>
      </w:r>
      <w:r w:rsidR="008F7AE2">
        <w:t xml:space="preserve"> </w:t>
      </w:r>
      <w:r w:rsidR="00EF4CCF" w:rsidRPr="00DF0B9E">
        <w:t>MR</w:t>
      </w:r>
      <w:r w:rsidR="008F7AE2">
        <w:t xml:space="preserve"> </w:t>
      </w:r>
      <w:r w:rsidR="00F71077">
        <w:t>that</w:t>
      </w:r>
      <w:r w:rsidR="008F7AE2">
        <w:t xml:space="preserve"> </w:t>
      </w:r>
      <w:r w:rsidR="00F71077" w:rsidRPr="000D08E5">
        <w:t>are</w:t>
      </w:r>
      <w:r w:rsidR="008F7AE2" w:rsidRPr="000D08E5">
        <w:t xml:space="preserve"> </w:t>
      </w:r>
      <w:r w:rsidR="00EF4CCF" w:rsidRPr="000D08E5">
        <w:t>not</w:t>
      </w:r>
      <w:r w:rsidR="008F7AE2" w:rsidRPr="000D08E5">
        <w:t xml:space="preserve"> </w:t>
      </w:r>
      <w:r w:rsidR="00EF4CCF" w:rsidRPr="000D08E5">
        <w:t>assigned</w:t>
      </w:r>
      <w:r w:rsidR="008F7AE2" w:rsidRPr="000D08E5">
        <w:t xml:space="preserve"> </w:t>
      </w:r>
      <w:r w:rsidR="00EF4CCF" w:rsidRPr="000D08E5">
        <w:t>to</w:t>
      </w:r>
      <w:r w:rsidR="008F7AE2" w:rsidRPr="000D08E5">
        <w:t xml:space="preserve"> </w:t>
      </w:r>
      <w:r w:rsidR="00EF4CCF" w:rsidRPr="000D08E5">
        <w:t>specific</w:t>
      </w:r>
      <w:r w:rsidR="008F7AE2" w:rsidRPr="000D08E5">
        <w:t xml:space="preserve"> </w:t>
      </w:r>
      <w:r w:rsidR="00F71077" w:rsidRPr="000D08E5">
        <w:t>location</w:t>
      </w:r>
      <w:r w:rsidR="00C73058">
        <w:t>s</w:t>
      </w:r>
      <w:r w:rsidR="00EF4CCF" w:rsidRPr="000D08E5">
        <w:t>.</w:t>
      </w:r>
      <w:r w:rsidR="008F7AE2" w:rsidRPr="000D08E5">
        <w:t xml:space="preserve"> </w:t>
      </w:r>
      <w:r w:rsidRPr="000D08E5">
        <w:t>(Total</w:t>
      </w:r>
      <w:r w:rsidR="008F7AE2" w:rsidRPr="000D08E5">
        <w:t xml:space="preserve"> </w:t>
      </w:r>
      <w:r w:rsidRPr="000D08E5">
        <w:t>of</w:t>
      </w:r>
      <w:r w:rsidR="008F7AE2" w:rsidRPr="000D08E5">
        <w:t xml:space="preserve"> </w:t>
      </w:r>
      <w:r w:rsidRPr="000D08E5">
        <w:t>42</w:t>
      </w:r>
      <w:r w:rsidR="008F7AE2" w:rsidRPr="000D08E5">
        <w:t xml:space="preserve"> </w:t>
      </w:r>
      <w:r w:rsidRPr="000D08E5">
        <w:t>hunters.)</w:t>
      </w:r>
    </w:p>
    <w:p w14:paraId="79202E44" w14:textId="5E96D89B" w:rsidR="00EF4CCF" w:rsidRPr="000D08E5" w:rsidRDefault="007E33E3" w:rsidP="0009276A">
      <w:pPr>
        <w:pStyle w:val="NumberList0pt"/>
        <w:numPr>
          <w:ilvl w:val="2"/>
          <w:numId w:val="31"/>
        </w:numPr>
      </w:pPr>
      <w:r w:rsidRPr="000D08E5">
        <w:t>This</w:t>
      </w:r>
      <w:r w:rsidR="008F7AE2" w:rsidRPr="000D08E5">
        <w:t xml:space="preserve"> </w:t>
      </w:r>
      <w:r w:rsidRPr="000D08E5">
        <w:t>is</w:t>
      </w:r>
      <w:r w:rsidR="008F7AE2" w:rsidRPr="000D08E5">
        <w:t xml:space="preserve"> </w:t>
      </w:r>
      <w:r w:rsidRPr="000D08E5">
        <w:t>a</w:t>
      </w:r>
      <w:r w:rsidR="008F7AE2" w:rsidRPr="000D08E5">
        <w:t xml:space="preserve"> </w:t>
      </w:r>
      <w:r w:rsidRPr="000D08E5">
        <w:t>deer</w:t>
      </w:r>
      <w:r w:rsidR="008F7AE2" w:rsidRPr="000D08E5">
        <w:t xml:space="preserve"> </w:t>
      </w:r>
      <w:r w:rsidRPr="000D08E5">
        <w:t>management</w:t>
      </w:r>
      <w:r w:rsidR="008F7AE2" w:rsidRPr="000D08E5">
        <w:t xml:space="preserve"> </w:t>
      </w:r>
      <w:r w:rsidRPr="000D08E5">
        <w:t>hunt</w:t>
      </w:r>
      <w:r w:rsidR="008F7AE2" w:rsidRPr="000D08E5">
        <w:t xml:space="preserve"> </w:t>
      </w:r>
      <w:r w:rsidRPr="000D08E5">
        <w:t>and</w:t>
      </w:r>
      <w:r w:rsidR="008F7AE2" w:rsidRPr="000D08E5">
        <w:t xml:space="preserve"> </w:t>
      </w:r>
      <w:r w:rsidRPr="000D08E5">
        <w:t>the</w:t>
      </w:r>
      <w:r w:rsidR="008F7AE2" w:rsidRPr="000D08E5">
        <w:t xml:space="preserve"> </w:t>
      </w:r>
      <w:r w:rsidR="00693933" w:rsidRPr="000D08E5">
        <w:t>lesser</w:t>
      </w:r>
      <w:r w:rsidR="008F7AE2" w:rsidRPr="000D08E5">
        <w:t xml:space="preserve"> </w:t>
      </w:r>
      <w:r w:rsidR="00B43D0F" w:rsidRPr="000D08E5">
        <w:t>weapon</w:t>
      </w:r>
      <w:r w:rsidR="008F7AE2" w:rsidRPr="000D08E5">
        <w:t xml:space="preserve"> </w:t>
      </w:r>
      <w:r w:rsidRPr="000D08E5">
        <w:t>rule</w:t>
      </w:r>
      <w:r w:rsidR="008F7AE2" w:rsidRPr="000D08E5">
        <w:t xml:space="preserve"> </w:t>
      </w:r>
      <w:r w:rsidRPr="000D08E5">
        <w:t>does</w:t>
      </w:r>
      <w:r w:rsidR="008F7AE2" w:rsidRPr="000D08E5">
        <w:t xml:space="preserve"> </w:t>
      </w:r>
      <w:r w:rsidRPr="000D08E5">
        <w:t>not</w:t>
      </w:r>
      <w:r w:rsidR="008F7AE2" w:rsidRPr="000D08E5">
        <w:t xml:space="preserve"> </w:t>
      </w:r>
      <w:r w:rsidRPr="000D08E5">
        <w:t>apply</w:t>
      </w:r>
      <w:r w:rsidR="005B6705" w:rsidRPr="000D08E5">
        <w:t>.</w:t>
      </w:r>
      <w:r w:rsidR="008F7AE2" w:rsidRPr="000D08E5">
        <w:t xml:space="preserve"> </w:t>
      </w:r>
      <w:r w:rsidR="00EF4CCF" w:rsidRPr="000D08E5">
        <w:t>Shotguns</w:t>
      </w:r>
      <w:r w:rsidR="008F7AE2" w:rsidRPr="000D08E5">
        <w:t xml:space="preserve"> </w:t>
      </w:r>
      <w:r w:rsidR="00EF4CCF" w:rsidRPr="000D08E5">
        <w:t>or</w:t>
      </w:r>
      <w:r w:rsidR="008F7AE2" w:rsidRPr="000D08E5">
        <w:t xml:space="preserve"> </w:t>
      </w:r>
      <w:r w:rsidR="00EF4CCF" w:rsidRPr="000D08E5">
        <w:t>straight</w:t>
      </w:r>
      <w:r w:rsidR="008F7AE2" w:rsidRPr="000D08E5">
        <w:t xml:space="preserve"> </w:t>
      </w:r>
      <w:r w:rsidR="00EF4CCF" w:rsidRPr="000D08E5">
        <w:t>walled</w:t>
      </w:r>
      <w:r w:rsidR="008F7AE2" w:rsidRPr="000D08E5">
        <w:t xml:space="preserve"> </w:t>
      </w:r>
      <w:r w:rsidR="00EF4CCF" w:rsidRPr="000D08E5">
        <w:t>rifles</w:t>
      </w:r>
      <w:r w:rsidR="008F7AE2" w:rsidRPr="000D08E5">
        <w:t xml:space="preserve"> </w:t>
      </w:r>
      <w:r w:rsidR="00261881">
        <w:t xml:space="preserve">with </w:t>
      </w:r>
      <w:r w:rsidR="007F0329">
        <w:t xml:space="preserve">single projectile ammunition </w:t>
      </w:r>
      <w:r w:rsidR="007A1048" w:rsidRPr="000D08E5">
        <w:t>must</w:t>
      </w:r>
      <w:r w:rsidR="008F7AE2" w:rsidRPr="000D08E5">
        <w:t xml:space="preserve"> </w:t>
      </w:r>
      <w:r w:rsidR="00EF4CCF" w:rsidRPr="000D08E5">
        <w:t>be</w:t>
      </w:r>
      <w:r w:rsidR="008F7AE2" w:rsidRPr="000D08E5">
        <w:t xml:space="preserve"> </w:t>
      </w:r>
      <w:r w:rsidR="00EF4CCF" w:rsidRPr="000D08E5">
        <w:t>used</w:t>
      </w:r>
      <w:r w:rsidR="008F7AE2" w:rsidRPr="000D08E5">
        <w:t xml:space="preserve"> </w:t>
      </w:r>
      <w:r w:rsidR="00EF4CCF" w:rsidRPr="000D08E5">
        <w:t>at</w:t>
      </w:r>
      <w:r w:rsidR="008F7AE2" w:rsidRPr="000D08E5">
        <w:t xml:space="preserve"> </w:t>
      </w:r>
      <w:r w:rsidR="00EF4CCF" w:rsidRPr="000D08E5">
        <w:t>sites</w:t>
      </w:r>
      <w:r w:rsidR="008F7AE2" w:rsidRPr="000D08E5">
        <w:t xml:space="preserve"> </w:t>
      </w:r>
      <w:r w:rsidR="00EF4CCF" w:rsidRPr="000D08E5">
        <w:t>1-30</w:t>
      </w:r>
      <w:r w:rsidR="008F7AE2" w:rsidRPr="000D08E5">
        <w:t xml:space="preserve"> </w:t>
      </w:r>
      <w:r w:rsidR="00EF4CCF" w:rsidRPr="000D08E5">
        <w:t>and</w:t>
      </w:r>
      <w:r w:rsidR="008F7AE2" w:rsidRPr="000D08E5">
        <w:t xml:space="preserve"> </w:t>
      </w:r>
      <w:r w:rsidR="00EF4CCF" w:rsidRPr="000D08E5">
        <w:t>MR</w:t>
      </w:r>
      <w:r w:rsidR="008F7AE2" w:rsidRPr="000D08E5">
        <w:t xml:space="preserve"> </w:t>
      </w:r>
      <w:r w:rsidR="00EF4CCF" w:rsidRPr="000D08E5">
        <w:t>1-9.</w:t>
      </w:r>
      <w:r w:rsidR="008F7AE2" w:rsidRPr="000D08E5">
        <w:t xml:space="preserve"> </w:t>
      </w:r>
      <w:r w:rsidR="00EF4CCF" w:rsidRPr="000D08E5">
        <w:t>Bow</w:t>
      </w:r>
      <w:r w:rsidR="008F7AE2" w:rsidRPr="000D08E5">
        <w:t xml:space="preserve"> </w:t>
      </w:r>
      <w:r w:rsidR="00EF4CCF" w:rsidRPr="000D08E5">
        <w:t>or</w:t>
      </w:r>
      <w:r w:rsidR="008F7AE2" w:rsidRPr="000D08E5">
        <w:t xml:space="preserve"> </w:t>
      </w:r>
      <w:r w:rsidR="00EF4CCF" w:rsidRPr="000D08E5">
        <w:t>crossbow</w:t>
      </w:r>
      <w:r w:rsidR="008F7AE2" w:rsidRPr="000D08E5">
        <w:t xml:space="preserve"> </w:t>
      </w:r>
      <w:r w:rsidR="00EF4CCF" w:rsidRPr="000D08E5">
        <w:t>must</w:t>
      </w:r>
      <w:r w:rsidR="008F7AE2" w:rsidRPr="000D08E5">
        <w:t xml:space="preserve"> </w:t>
      </w:r>
      <w:r w:rsidR="00EF4CCF" w:rsidRPr="000D08E5">
        <w:t>be</w:t>
      </w:r>
      <w:r w:rsidR="008F7AE2" w:rsidRPr="000D08E5">
        <w:t xml:space="preserve"> </w:t>
      </w:r>
      <w:r w:rsidR="00EF4CCF" w:rsidRPr="000D08E5">
        <w:t>used</w:t>
      </w:r>
      <w:r w:rsidR="008F7AE2" w:rsidRPr="000D08E5">
        <w:t xml:space="preserve"> </w:t>
      </w:r>
      <w:r w:rsidR="00EF4CCF" w:rsidRPr="000D08E5">
        <w:t>at</w:t>
      </w:r>
      <w:r w:rsidR="008F7AE2" w:rsidRPr="000D08E5">
        <w:t xml:space="preserve"> </w:t>
      </w:r>
      <w:r w:rsidR="00C73058">
        <w:t xml:space="preserve">CT HQ </w:t>
      </w:r>
      <w:r w:rsidR="00EF4CCF" w:rsidRPr="000D08E5">
        <w:t>sites</w:t>
      </w:r>
      <w:r w:rsidR="008F7AE2" w:rsidRPr="000D08E5">
        <w:t xml:space="preserve"> </w:t>
      </w:r>
      <w:r w:rsidR="00EF4CCF" w:rsidRPr="000D08E5">
        <w:t>31-33.</w:t>
      </w:r>
      <w:r w:rsidR="008F7AE2" w:rsidRPr="000D08E5">
        <w:t xml:space="preserve"> </w:t>
      </w:r>
      <w:r w:rsidR="00807E08">
        <w:t>All other weapons are</w:t>
      </w:r>
      <w:r w:rsidR="008F7AE2" w:rsidRPr="000D08E5">
        <w:t xml:space="preserve"> </w:t>
      </w:r>
      <w:r w:rsidR="00EF4CCF" w:rsidRPr="000D08E5">
        <w:t>prohibited</w:t>
      </w:r>
      <w:r w:rsidR="008F7AE2" w:rsidRPr="000D08E5">
        <w:t xml:space="preserve"> </w:t>
      </w:r>
      <w:r w:rsidR="00EF4CCF" w:rsidRPr="000D08E5">
        <w:t>for</w:t>
      </w:r>
      <w:r w:rsidR="008F7AE2" w:rsidRPr="000D08E5">
        <w:t xml:space="preserve"> </w:t>
      </w:r>
      <w:r w:rsidR="00EF4CCF" w:rsidRPr="000D08E5">
        <w:t>the</w:t>
      </w:r>
      <w:r w:rsidR="008F7AE2" w:rsidRPr="000D08E5">
        <w:t xml:space="preserve"> </w:t>
      </w:r>
      <w:r w:rsidR="00EF4CCF" w:rsidRPr="000D08E5">
        <w:t>lottery</w:t>
      </w:r>
      <w:r w:rsidR="008F7AE2" w:rsidRPr="000D08E5">
        <w:t xml:space="preserve"> </w:t>
      </w:r>
      <w:r w:rsidR="00EF4CCF" w:rsidRPr="000D08E5">
        <w:t>hunts.</w:t>
      </w:r>
    </w:p>
    <w:p w14:paraId="06D13403" w14:textId="3AE91706" w:rsidR="00E54253" w:rsidRPr="00DF0B9E" w:rsidRDefault="00EF4CCF" w:rsidP="00F13270">
      <w:pPr>
        <w:pStyle w:val="NumberList0pt"/>
      </w:pPr>
      <w:r>
        <w:t>Hunters</w:t>
      </w:r>
      <w:r w:rsidR="008F7AE2">
        <w:t xml:space="preserve"> </w:t>
      </w:r>
      <w:r>
        <w:t>may</w:t>
      </w:r>
      <w:r w:rsidR="008F7AE2">
        <w:t xml:space="preserve"> </w:t>
      </w:r>
      <w:r>
        <w:t>register</w:t>
      </w:r>
      <w:r w:rsidR="008F7AE2">
        <w:t xml:space="preserve"> </w:t>
      </w:r>
      <w:r w:rsidR="009F03E7" w:rsidRPr="00DF0B9E">
        <w:t>for</w:t>
      </w:r>
      <w:r w:rsidR="008F7AE2">
        <w:t xml:space="preserve"> </w:t>
      </w:r>
      <w:r w:rsidR="009F03E7" w:rsidRPr="00DF0B9E">
        <w:t>the</w:t>
      </w:r>
      <w:r w:rsidR="008F7AE2">
        <w:t xml:space="preserve"> </w:t>
      </w:r>
      <w:r w:rsidR="009F03E7" w:rsidRPr="00DF0B9E">
        <w:t>lottery</w:t>
      </w:r>
      <w:r w:rsidR="008F7AE2">
        <w:t xml:space="preserve"> </w:t>
      </w:r>
      <w:r w:rsidR="009F03E7" w:rsidRPr="00DF0B9E">
        <w:t>hunts</w:t>
      </w:r>
      <w:r w:rsidR="008F7AE2">
        <w:t xml:space="preserve"> </w:t>
      </w:r>
      <w:r w:rsidR="009F03E7" w:rsidRPr="00DF0B9E">
        <w:t>at</w:t>
      </w:r>
      <w:r w:rsidR="008F7AE2">
        <w:t xml:space="preserve"> </w:t>
      </w:r>
      <w:r w:rsidR="009F03E7" w:rsidRPr="00DF0B9E">
        <w:t>the</w:t>
      </w:r>
      <w:r w:rsidR="008F7AE2">
        <w:t xml:space="preserve"> </w:t>
      </w:r>
      <w:r w:rsidR="009F03E7" w:rsidRPr="00DF0B9E">
        <w:t>H</w:t>
      </w:r>
      <w:r w:rsidR="005E1CBC" w:rsidRPr="00DF0B9E">
        <w:t>CS</w:t>
      </w:r>
      <w:r w:rsidR="008F7AE2">
        <w:t xml:space="preserve"> </w:t>
      </w:r>
      <w:r w:rsidR="00B911CF">
        <w:t>up</w:t>
      </w:r>
      <w:r w:rsidR="008F7AE2">
        <w:t xml:space="preserve"> </w:t>
      </w:r>
      <w:r w:rsidR="00B911CF">
        <w:t>to</w:t>
      </w:r>
      <w:r w:rsidR="008F7AE2">
        <w:t xml:space="preserve"> </w:t>
      </w:r>
      <w:r w:rsidR="009F03E7" w:rsidRPr="00DF0B9E">
        <w:t>two</w:t>
      </w:r>
      <w:r w:rsidR="008F7AE2">
        <w:t xml:space="preserve"> </w:t>
      </w:r>
      <w:r w:rsidR="009F03E7" w:rsidRPr="00DF0B9E">
        <w:t>weeks</w:t>
      </w:r>
      <w:r w:rsidR="008F7AE2">
        <w:t xml:space="preserve"> </w:t>
      </w:r>
      <w:r w:rsidR="009F03E7" w:rsidRPr="00DF0B9E">
        <w:t>prior</w:t>
      </w:r>
      <w:r w:rsidR="008F7AE2">
        <w:t xml:space="preserve"> </w:t>
      </w:r>
      <w:r w:rsidR="009F03E7" w:rsidRPr="00DF0B9E">
        <w:t>to</w:t>
      </w:r>
      <w:r w:rsidR="008F7AE2">
        <w:t xml:space="preserve"> </w:t>
      </w:r>
      <w:r w:rsidR="009F03E7" w:rsidRPr="00DF0B9E">
        <w:t>the</w:t>
      </w:r>
      <w:r w:rsidR="008F7AE2">
        <w:t xml:space="preserve"> </w:t>
      </w:r>
      <w:r w:rsidR="009F03E7" w:rsidRPr="00DF0B9E">
        <w:t>hunt</w:t>
      </w:r>
      <w:r w:rsidR="008F7AE2">
        <w:t xml:space="preserve"> </w:t>
      </w:r>
      <w:r w:rsidR="009F03E7" w:rsidRPr="00DF0B9E">
        <w:t>date</w:t>
      </w:r>
      <w:r w:rsidR="003C2EF1" w:rsidRPr="00DF0B9E">
        <w:t>.</w:t>
      </w:r>
      <w:r w:rsidR="008F7AE2">
        <w:t xml:space="preserve"> </w:t>
      </w:r>
      <w:r>
        <w:t>Hunters</w:t>
      </w:r>
      <w:r w:rsidR="008F7AE2">
        <w:t xml:space="preserve"> </w:t>
      </w:r>
      <w:r>
        <w:t>must</w:t>
      </w:r>
      <w:r w:rsidR="008F7AE2">
        <w:t xml:space="preserve"> </w:t>
      </w:r>
      <w:r>
        <w:t>select</w:t>
      </w:r>
      <w:r w:rsidR="008F7AE2">
        <w:t xml:space="preserve"> </w:t>
      </w:r>
      <w:r>
        <w:t>the</w:t>
      </w:r>
      <w:r w:rsidR="008F7AE2">
        <w:t xml:space="preserve"> </w:t>
      </w:r>
      <w:r>
        <w:t>dates,</w:t>
      </w:r>
      <w:r w:rsidR="008F7AE2">
        <w:t xml:space="preserve"> </w:t>
      </w:r>
      <w:r>
        <w:t>method</w:t>
      </w:r>
      <w:r w:rsidR="008F7AE2">
        <w:t xml:space="preserve"> </w:t>
      </w:r>
      <w:r>
        <w:t>of</w:t>
      </w:r>
      <w:r w:rsidR="008F7AE2">
        <w:t xml:space="preserve"> </w:t>
      </w:r>
      <w:r>
        <w:t>hunt</w:t>
      </w:r>
      <w:r w:rsidR="008F7AE2">
        <w:t xml:space="preserve"> </w:t>
      </w:r>
      <w:r>
        <w:t>(</w:t>
      </w:r>
      <w:r w:rsidR="00F26633">
        <w:t>firearm</w:t>
      </w:r>
      <w:r w:rsidR="008F7AE2">
        <w:t xml:space="preserve"> </w:t>
      </w:r>
      <w:r w:rsidRPr="00DF0B9E">
        <w:t>and</w:t>
      </w:r>
      <w:r w:rsidR="007E2F3D">
        <w:t>/or</w:t>
      </w:r>
      <w:r w:rsidR="008F7AE2">
        <w:t xml:space="preserve"> </w:t>
      </w:r>
      <w:r w:rsidRPr="00DF0B9E">
        <w:t>bow/crossbow</w:t>
      </w:r>
      <w:r>
        <w:t>),</w:t>
      </w:r>
      <w:r w:rsidR="008F7AE2">
        <w:t xml:space="preserve"> </w:t>
      </w:r>
      <w:r>
        <w:t>and</w:t>
      </w:r>
      <w:r w:rsidR="008F7AE2">
        <w:t xml:space="preserve"> </w:t>
      </w:r>
      <w:r>
        <w:t>disabled</w:t>
      </w:r>
      <w:r w:rsidR="008F7AE2">
        <w:t xml:space="preserve"> </w:t>
      </w:r>
      <w:r>
        <w:t>site</w:t>
      </w:r>
      <w:r w:rsidR="008F7AE2">
        <w:t xml:space="preserve"> </w:t>
      </w:r>
      <w:r>
        <w:t>(if</w:t>
      </w:r>
      <w:r w:rsidR="008F7AE2">
        <w:t xml:space="preserve"> </w:t>
      </w:r>
      <w:r>
        <w:t>applicable).</w:t>
      </w:r>
    </w:p>
    <w:p w14:paraId="02905AD5" w14:textId="35E77582" w:rsidR="00E54253" w:rsidRDefault="00B911CF" w:rsidP="00F13270">
      <w:pPr>
        <w:pStyle w:val="NumberList0pt"/>
      </w:pPr>
      <w:r>
        <w:t>S</w:t>
      </w:r>
      <w:r w:rsidR="009F03E7" w:rsidRPr="00DF0B9E">
        <w:t>elected</w:t>
      </w:r>
      <w:r w:rsidR="008F7AE2">
        <w:t xml:space="preserve"> </w:t>
      </w:r>
      <w:r w:rsidR="009F03E7" w:rsidRPr="00DF0B9E">
        <w:t>hunters</w:t>
      </w:r>
      <w:r w:rsidR="008F7AE2">
        <w:t xml:space="preserve"> </w:t>
      </w:r>
      <w:r>
        <w:t>will</w:t>
      </w:r>
      <w:r w:rsidR="008F7AE2">
        <w:t xml:space="preserve"> </w:t>
      </w:r>
      <w:r>
        <w:t>be</w:t>
      </w:r>
      <w:r w:rsidR="008F7AE2">
        <w:t xml:space="preserve"> </w:t>
      </w:r>
      <w:r>
        <w:t>notified</w:t>
      </w:r>
      <w:r w:rsidR="008F7AE2">
        <w:t xml:space="preserve"> </w:t>
      </w:r>
      <w:r>
        <w:t>by</w:t>
      </w:r>
      <w:r w:rsidR="008F7AE2">
        <w:t xml:space="preserve"> </w:t>
      </w:r>
      <w:r>
        <w:t>email</w:t>
      </w:r>
      <w:r w:rsidR="008F7AE2">
        <w:t xml:space="preserve"> </w:t>
      </w:r>
      <w:r>
        <w:t>at</w:t>
      </w:r>
      <w:r w:rsidR="008F7AE2">
        <w:t xml:space="preserve"> </w:t>
      </w:r>
      <w:r>
        <w:t>least</w:t>
      </w:r>
      <w:r w:rsidR="008F7AE2">
        <w:t xml:space="preserve"> </w:t>
      </w:r>
      <w:r>
        <w:t>one</w:t>
      </w:r>
      <w:r w:rsidR="008F7AE2">
        <w:t xml:space="preserve"> </w:t>
      </w:r>
      <w:r>
        <w:t>week</w:t>
      </w:r>
      <w:r w:rsidR="008F7AE2">
        <w:t xml:space="preserve"> </w:t>
      </w:r>
      <w:r>
        <w:t>prior</w:t>
      </w:r>
      <w:r w:rsidR="008F7AE2">
        <w:t xml:space="preserve"> </w:t>
      </w:r>
      <w:r>
        <w:t>to</w:t>
      </w:r>
      <w:r w:rsidR="008F7AE2">
        <w:t xml:space="preserve"> </w:t>
      </w:r>
      <w:r>
        <w:t>the</w:t>
      </w:r>
      <w:r w:rsidR="008F7AE2">
        <w:t xml:space="preserve"> </w:t>
      </w:r>
      <w:r>
        <w:t>scheduled</w:t>
      </w:r>
      <w:r w:rsidR="008F7AE2">
        <w:t xml:space="preserve"> </w:t>
      </w:r>
      <w:r>
        <w:t>hunt.</w:t>
      </w:r>
      <w:r w:rsidR="008F7AE2">
        <w:t xml:space="preserve"> </w:t>
      </w:r>
      <w:r w:rsidR="003F4646">
        <w:t xml:space="preserve">A list of </w:t>
      </w:r>
      <w:r w:rsidR="002C4CD1">
        <w:t>s</w:t>
      </w:r>
      <w:r w:rsidR="00707EFA">
        <w:t>elected</w:t>
      </w:r>
      <w:r w:rsidR="008F7AE2">
        <w:t xml:space="preserve"> </w:t>
      </w:r>
      <w:r w:rsidR="00707EFA">
        <w:t>hunter</w:t>
      </w:r>
      <w:r w:rsidR="003F4646">
        <w:t xml:space="preserve">s </w:t>
      </w:r>
      <w:r w:rsidR="00707EFA">
        <w:t>will</w:t>
      </w:r>
      <w:r w:rsidR="008F7AE2">
        <w:t xml:space="preserve"> </w:t>
      </w:r>
      <w:r w:rsidR="00707EFA">
        <w:t>be</w:t>
      </w:r>
      <w:r w:rsidR="008F7AE2">
        <w:t xml:space="preserve"> </w:t>
      </w:r>
      <w:r w:rsidR="00707EFA">
        <w:t>posted</w:t>
      </w:r>
      <w:r w:rsidR="008F7AE2">
        <w:t xml:space="preserve"> </w:t>
      </w:r>
      <w:r>
        <w:t>at</w:t>
      </w:r>
      <w:r w:rsidR="008F7AE2">
        <w:t xml:space="preserve"> </w:t>
      </w:r>
      <w:r>
        <w:t>the</w:t>
      </w:r>
      <w:r w:rsidR="008F7AE2">
        <w:t xml:space="preserve"> </w:t>
      </w:r>
      <w:r>
        <w:t>HCS</w:t>
      </w:r>
      <w:r w:rsidR="008F7AE2">
        <w:t xml:space="preserve"> </w:t>
      </w:r>
      <w:r>
        <w:t>and</w:t>
      </w:r>
      <w:r w:rsidR="008F7AE2">
        <w:t xml:space="preserve"> </w:t>
      </w:r>
      <w:r w:rsidR="00707EFA">
        <w:t>on</w:t>
      </w:r>
      <w:r w:rsidR="008F7AE2">
        <w:t xml:space="preserve"> </w:t>
      </w:r>
      <w:r w:rsidR="007E2F3D">
        <w:t xml:space="preserve">the </w:t>
      </w:r>
      <w:r w:rsidR="00707EFA">
        <w:t>MNHA</w:t>
      </w:r>
      <w:r w:rsidR="008F7AE2">
        <w:t xml:space="preserve"> </w:t>
      </w:r>
      <w:r w:rsidR="00707EFA">
        <w:t>website.</w:t>
      </w:r>
    </w:p>
    <w:p w14:paraId="100BE094" w14:textId="0CC3EEA7" w:rsidR="005D272C" w:rsidRPr="0041231D" w:rsidRDefault="005D272C" w:rsidP="00F13270">
      <w:pPr>
        <w:pStyle w:val="NumberList0pt"/>
      </w:pPr>
      <w:r>
        <w:t>Primary</w:t>
      </w:r>
      <w:r w:rsidR="008F7AE2">
        <w:t xml:space="preserve"> </w:t>
      </w:r>
      <w:r>
        <w:t>hunters</w:t>
      </w:r>
      <w:r w:rsidR="008F7AE2">
        <w:t xml:space="preserve"> </w:t>
      </w:r>
      <w:r>
        <w:t>should</w:t>
      </w:r>
      <w:r w:rsidR="008F7AE2">
        <w:t xml:space="preserve"> </w:t>
      </w:r>
      <w:r>
        <w:t>notify</w:t>
      </w:r>
      <w:r w:rsidR="008F7AE2">
        <w:t xml:space="preserve"> </w:t>
      </w:r>
      <w:r w:rsidR="00C73058">
        <w:t xml:space="preserve">the HCS </w:t>
      </w:r>
      <w:r>
        <w:t>as</w:t>
      </w:r>
      <w:r w:rsidR="008F7AE2">
        <w:t xml:space="preserve"> </w:t>
      </w:r>
      <w:r>
        <w:t>soon</w:t>
      </w:r>
      <w:r w:rsidR="008F7AE2">
        <w:t xml:space="preserve"> </w:t>
      </w:r>
      <w:r>
        <w:t>as</w:t>
      </w:r>
      <w:r w:rsidR="008F7AE2">
        <w:t xml:space="preserve"> </w:t>
      </w:r>
      <w:r>
        <w:t>possible</w:t>
      </w:r>
      <w:r w:rsidR="008F7AE2">
        <w:t xml:space="preserve"> </w:t>
      </w:r>
      <w:r>
        <w:t>if</w:t>
      </w:r>
      <w:r w:rsidR="008F7AE2">
        <w:t xml:space="preserve"> </w:t>
      </w:r>
      <w:r>
        <w:t>they</w:t>
      </w:r>
      <w:r w:rsidR="008F7AE2">
        <w:t xml:space="preserve"> </w:t>
      </w:r>
      <w:r>
        <w:t>must</w:t>
      </w:r>
      <w:r w:rsidR="008F7AE2">
        <w:t xml:space="preserve"> </w:t>
      </w:r>
      <w:r>
        <w:t>cancel</w:t>
      </w:r>
      <w:r w:rsidR="008F7AE2">
        <w:t xml:space="preserve"> </w:t>
      </w:r>
      <w:r>
        <w:t>so</w:t>
      </w:r>
      <w:r w:rsidR="008F7AE2">
        <w:t xml:space="preserve"> </w:t>
      </w:r>
      <w:r>
        <w:t>the</w:t>
      </w:r>
      <w:r w:rsidR="008F7AE2">
        <w:t xml:space="preserve"> </w:t>
      </w:r>
      <w:r>
        <w:t>next</w:t>
      </w:r>
      <w:r w:rsidR="008F7AE2">
        <w:t xml:space="preserve"> </w:t>
      </w:r>
      <w:r>
        <w:t>alternate</w:t>
      </w:r>
      <w:r w:rsidR="008F7AE2">
        <w:t xml:space="preserve"> </w:t>
      </w:r>
      <w:r>
        <w:t>can</w:t>
      </w:r>
      <w:r w:rsidR="008F7AE2">
        <w:t xml:space="preserve"> </w:t>
      </w:r>
      <w:r>
        <w:t>be</w:t>
      </w:r>
      <w:r w:rsidR="008F7AE2">
        <w:t xml:space="preserve"> </w:t>
      </w:r>
      <w:r>
        <w:t>notified.</w:t>
      </w:r>
      <w:r w:rsidR="008F7AE2">
        <w:t xml:space="preserve"> </w:t>
      </w:r>
      <w:r w:rsidRPr="00B123DB">
        <w:rPr>
          <w:b/>
          <w:bCs/>
        </w:rPr>
        <w:t>Failure</w:t>
      </w:r>
      <w:r w:rsidR="008F7AE2">
        <w:rPr>
          <w:b/>
          <w:bCs/>
        </w:rPr>
        <w:t xml:space="preserve"> </w:t>
      </w:r>
      <w:r w:rsidRPr="00B123DB">
        <w:rPr>
          <w:b/>
          <w:bCs/>
        </w:rPr>
        <w:t>to</w:t>
      </w:r>
      <w:r w:rsidR="008F7AE2">
        <w:rPr>
          <w:b/>
          <w:bCs/>
        </w:rPr>
        <w:t xml:space="preserve"> </w:t>
      </w:r>
      <w:r w:rsidRPr="00B123DB">
        <w:rPr>
          <w:b/>
          <w:bCs/>
        </w:rPr>
        <w:t>attend</w:t>
      </w:r>
      <w:r w:rsidR="008F7AE2">
        <w:rPr>
          <w:b/>
          <w:bCs/>
        </w:rPr>
        <w:t xml:space="preserve"> </w:t>
      </w:r>
      <w:r w:rsidRPr="00B123DB">
        <w:rPr>
          <w:b/>
          <w:bCs/>
        </w:rPr>
        <w:t>without</w:t>
      </w:r>
      <w:r w:rsidR="008F7AE2">
        <w:rPr>
          <w:b/>
          <w:bCs/>
        </w:rPr>
        <w:t xml:space="preserve"> </w:t>
      </w:r>
      <w:r w:rsidRPr="00B123DB">
        <w:rPr>
          <w:b/>
          <w:bCs/>
        </w:rPr>
        <w:t>advance</w:t>
      </w:r>
      <w:r w:rsidR="008F7AE2">
        <w:rPr>
          <w:b/>
          <w:bCs/>
        </w:rPr>
        <w:t xml:space="preserve"> </w:t>
      </w:r>
      <w:r w:rsidRPr="00B123DB">
        <w:rPr>
          <w:b/>
          <w:bCs/>
        </w:rPr>
        <w:t>notice</w:t>
      </w:r>
      <w:r w:rsidR="008F7AE2">
        <w:rPr>
          <w:b/>
          <w:bCs/>
        </w:rPr>
        <w:t xml:space="preserve"> </w:t>
      </w:r>
      <w:r w:rsidRPr="00B123DB">
        <w:rPr>
          <w:b/>
          <w:bCs/>
        </w:rPr>
        <w:t>(minimum</w:t>
      </w:r>
      <w:r w:rsidR="008F7AE2">
        <w:rPr>
          <w:b/>
          <w:bCs/>
        </w:rPr>
        <w:t xml:space="preserve"> </w:t>
      </w:r>
      <w:r w:rsidRPr="00B123DB">
        <w:rPr>
          <w:b/>
          <w:bCs/>
        </w:rPr>
        <w:t>24</w:t>
      </w:r>
      <w:r w:rsidR="008F7AE2">
        <w:rPr>
          <w:b/>
          <w:bCs/>
        </w:rPr>
        <w:t xml:space="preserve"> </w:t>
      </w:r>
      <w:r w:rsidRPr="00B123DB">
        <w:rPr>
          <w:b/>
          <w:bCs/>
        </w:rPr>
        <w:t>hours)</w:t>
      </w:r>
      <w:r w:rsidR="008F7AE2">
        <w:rPr>
          <w:b/>
          <w:bCs/>
        </w:rPr>
        <w:t xml:space="preserve"> </w:t>
      </w:r>
      <w:r w:rsidRPr="00B123DB">
        <w:rPr>
          <w:b/>
          <w:bCs/>
        </w:rPr>
        <w:t>will</w:t>
      </w:r>
      <w:r w:rsidR="008F7AE2">
        <w:rPr>
          <w:b/>
          <w:bCs/>
        </w:rPr>
        <w:t xml:space="preserve"> </w:t>
      </w:r>
      <w:r w:rsidRPr="00B123DB">
        <w:rPr>
          <w:b/>
          <w:bCs/>
        </w:rPr>
        <w:t>result</w:t>
      </w:r>
      <w:r w:rsidR="008F7AE2">
        <w:rPr>
          <w:b/>
          <w:bCs/>
        </w:rPr>
        <w:t xml:space="preserve"> </w:t>
      </w:r>
      <w:r w:rsidRPr="00B123DB">
        <w:rPr>
          <w:b/>
          <w:bCs/>
        </w:rPr>
        <w:t>in</w:t>
      </w:r>
      <w:r w:rsidR="008F7AE2">
        <w:rPr>
          <w:b/>
          <w:bCs/>
        </w:rPr>
        <w:t xml:space="preserve"> </w:t>
      </w:r>
      <w:r w:rsidRPr="00B123DB">
        <w:rPr>
          <w:b/>
          <w:bCs/>
        </w:rPr>
        <w:t>the</w:t>
      </w:r>
      <w:r w:rsidR="008F7AE2">
        <w:rPr>
          <w:b/>
          <w:bCs/>
        </w:rPr>
        <w:t xml:space="preserve"> </w:t>
      </w:r>
      <w:r w:rsidRPr="00B123DB">
        <w:rPr>
          <w:b/>
          <w:bCs/>
        </w:rPr>
        <w:t>hunter</w:t>
      </w:r>
      <w:r w:rsidR="008F7AE2">
        <w:rPr>
          <w:b/>
          <w:bCs/>
        </w:rPr>
        <w:t xml:space="preserve"> </w:t>
      </w:r>
      <w:r w:rsidRPr="00B123DB">
        <w:rPr>
          <w:b/>
          <w:bCs/>
        </w:rPr>
        <w:t>being</w:t>
      </w:r>
      <w:r w:rsidR="008F7AE2">
        <w:rPr>
          <w:b/>
          <w:bCs/>
        </w:rPr>
        <w:t xml:space="preserve"> </w:t>
      </w:r>
      <w:r w:rsidRPr="00B123DB">
        <w:rPr>
          <w:b/>
          <w:bCs/>
        </w:rPr>
        <w:t>ineligible</w:t>
      </w:r>
      <w:r w:rsidR="008F7AE2">
        <w:rPr>
          <w:b/>
          <w:bCs/>
        </w:rPr>
        <w:t xml:space="preserve"> </w:t>
      </w:r>
      <w:r w:rsidRPr="00B123DB">
        <w:rPr>
          <w:b/>
          <w:bCs/>
        </w:rPr>
        <w:t>for</w:t>
      </w:r>
      <w:r w:rsidR="008F7AE2">
        <w:rPr>
          <w:b/>
          <w:bCs/>
        </w:rPr>
        <w:t xml:space="preserve"> </w:t>
      </w:r>
      <w:r w:rsidRPr="00B123DB">
        <w:rPr>
          <w:b/>
          <w:bCs/>
        </w:rPr>
        <w:t>ALL</w:t>
      </w:r>
      <w:r w:rsidR="008F7AE2">
        <w:rPr>
          <w:b/>
          <w:bCs/>
        </w:rPr>
        <w:t xml:space="preserve"> </w:t>
      </w:r>
      <w:r w:rsidRPr="00B123DB">
        <w:rPr>
          <w:b/>
          <w:bCs/>
        </w:rPr>
        <w:t>lottery</w:t>
      </w:r>
      <w:r w:rsidR="008F7AE2">
        <w:rPr>
          <w:b/>
          <w:bCs/>
        </w:rPr>
        <w:t xml:space="preserve"> </w:t>
      </w:r>
      <w:r w:rsidRPr="00B123DB">
        <w:rPr>
          <w:b/>
          <w:bCs/>
        </w:rPr>
        <w:t>hunts</w:t>
      </w:r>
      <w:r w:rsidR="008F7AE2">
        <w:rPr>
          <w:b/>
          <w:bCs/>
        </w:rPr>
        <w:t xml:space="preserve"> </w:t>
      </w:r>
      <w:r w:rsidRPr="00B123DB">
        <w:rPr>
          <w:b/>
          <w:bCs/>
        </w:rPr>
        <w:t>for</w:t>
      </w:r>
      <w:r w:rsidR="008F7AE2">
        <w:rPr>
          <w:b/>
          <w:bCs/>
        </w:rPr>
        <w:t xml:space="preserve"> </w:t>
      </w:r>
      <w:r w:rsidRPr="00B123DB">
        <w:rPr>
          <w:b/>
          <w:bCs/>
        </w:rPr>
        <w:t>one</w:t>
      </w:r>
      <w:r w:rsidR="008F7AE2">
        <w:rPr>
          <w:b/>
          <w:bCs/>
        </w:rPr>
        <w:t xml:space="preserve"> </w:t>
      </w:r>
      <w:r w:rsidRPr="00B123DB">
        <w:rPr>
          <w:b/>
          <w:bCs/>
        </w:rPr>
        <w:t>year.</w:t>
      </w:r>
    </w:p>
    <w:p w14:paraId="54B3F773" w14:textId="3D529761" w:rsidR="00041E83" w:rsidRDefault="008A4EDA" w:rsidP="00041E83">
      <w:pPr>
        <w:pStyle w:val="NumberList0pt"/>
      </w:pPr>
      <w:r>
        <w:t>When a primary hunter cancels, the next a</w:t>
      </w:r>
      <w:r w:rsidR="00041E83" w:rsidRPr="00F13270">
        <w:t>lternate</w:t>
      </w:r>
      <w:r w:rsidR="00041E83">
        <w:t xml:space="preserve"> </w:t>
      </w:r>
      <w:r w:rsidR="00041E83" w:rsidRPr="00F13270">
        <w:t>hunter</w:t>
      </w:r>
      <w:r w:rsidR="00041E83">
        <w:t xml:space="preserve"> </w:t>
      </w:r>
      <w:r w:rsidR="00041E83" w:rsidRPr="00F13270">
        <w:t>will</w:t>
      </w:r>
      <w:r w:rsidR="00041E83">
        <w:t xml:space="preserve"> </w:t>
      </w:r>
      <w:r w:rsidR="00041E83" w:rsidRPr="00F13270">
        <w:t>be</w:t>
      </w:r>
      <w:r w:rsidR="00041E83">
        <w:t xml:space="preserve"> </w:t>
      </w:r>
      <w:r w:rsidR="00041E83" w:rsidRPr="00F13270">
        <w:t>notified</w:t>
      </w:r>
      <w:r w:rsidR="00041E83">
        <w:t xml:space="preserve"> </w:t>
      </w:r>
      <w:r w:rsidR="00041E83" w:rsidRPr="00F13270">
        <w:t>by</w:t>
      </w:r>
      <w:r w:rsidR="00041E83">
        <w:t xml:space="preserve"> email and/or </w:t>
      </w:r>
      <w:r w:rsidR="00041E83" w:rsidRPr="00F13270">
        <w:t>phone</w:t>
      </w:r>
      <w:r w:rsidR="00041E83">
        <w:t xml:space="preserve"> </w:t>
      </w:r>
      <w:r w:rsidR="00041E83" w:rsidRPr="00F13270">
        <w:t>as</w:t>
      </w:r>
      <w:r w:rsidR="00041E83">
        <w:t xml:space="preserve"> </w:t>
      </w:r>
      <w:r w:rsidR="00041E83" w:rsidRPr="00F13270">
        <w:t>soon</w:t>
      </w:r>
      <w:r w:rsidR="00041E83">
        <w:t xml:space="preserve"> </w:t>
      </w:r>
      <w:r w:rsidR="00041E83" w:rsidRPr="00F13270">
        <w:t>as</w:t>
      </w:r>
      <w:r w:rsidR="00041E83">
        <w:t xml:space="preserve"> </w:t>
      </w:r>
      <w:r w:rsidR="00041E83" w:rsidRPr="00F13270">
        <w:t>possible.</w:t>
      </w:r>
      <w:r w:rsidR="00041E83">
        <w:t xml:space="preserve"> </w:t>
      </w:r>
    </w:p>
    <w:p w14:paraId="197538AD" w14:textId="6EE04EAC" w:rsidR="008A4EDA" w:rsidRDefault="00361016" w:rsidP="00F13270">
      <w:pPr>
        <w:pStyle w:val="NumberList0pt"/>
      </w:pPr>
      <w:r w:rsidRPr="6DF225AD">
        <w:t>Selected</w:t>
      </w:r>
      <w:r w:rsidR="008F7AE2">
        <w:t xml:space="preserve"> </w:t>
      </w:r>
      <w:r w:rsidRPr="6DF225AD">
        <w:t>hunters</w:t>
      </w:r>
      <w:r w:rsidR="008F7AE2">
        <w:t xml:space="preserve"> </w:t>
      </w:r>
      <w:r w:rsidRPr="6DF225AD">
        <w:t>must</w:t>
      </w:r>
      <w:r w:rsidR="008F7AE2">
        <w:t xml:space="preserve"> </w:t>
      </w:r>
      <w:r w:rsidRPr="6DF225AD">
        <w:t>check</w:t>
      </w:r>
      <w:r w:rsidR="008F7AE2">
        <w:t xml:space="preserve"> </w:t>
      </w:r>
      <w:r w:rsidRPr="6DF225AD">
        <w:t>in</w:t>
      </w:r>
      <w:r w:rsidR="008F7AE2">
        <w:t xml:space="preserve"> </w:t>
      </w:r>
      <w:r w:rsidR="00CB3832">
        <w:t>at</w:t>
      </w:r>
      <w:r w:rsidR="008F7AE2">
        <w:t xml:space="preserve"> </w:t>
      </w:r>
      <w:r w:rsidR="00CB3832">
        <w:t>the</w:t>
      </w:r>
      <w:r w:rsidR="008F7AE2">
        <w:t xml:space="preserve"> </w:t>
      </w:r>
      <w:r w:rsidR="00CB3832">
        <w:t>HCS</w:t>
      </w:r>
      <w:r w:rsidR="008F7AE2">
        <w:t xml:space="preserve"> </w:t>
      </w:r>
      <w:r w:rsidRPr="6DF225AD">
        <w:t>by</w:t>
      </w:r>
      <w:r w:rsidR="008F7AE2">
        <w:t xml:space="preserve"> </w:t>
      </w:r>
      <w:r w:rsidR="003E6D45" w:rsidRPr="6DF225AD">
        <w:t>the</w:t>
      </w:r>
      <w:r w:rsidR="008F7AE2">
        <w:t xml:space="preserve"> </w:t>
      </w:r>
      <w:r w:rsidR="00F90783" w:rsidRPr="6DF225AD">
        <w:t>time</w:t>
      </w:r>
      <w:r w:rsidR="008F7AE2">
        <w:t xml:space="preserve"> </w:t>
      </w:r>
      <w:r w:rsidR="00F90783" w:rsidRPr="6DF225AD">
        <w:t>specified</w:t>
      </w:r>
      <w:r w:rsidR="008F7AE2">
        <w:t xml:space="preserve"> </w:t>
      </w:r>
      <w:r w:rsidR="00F90783" w:rsidRPr="6DF225AD">
        <w:t>on</w:t>
      </w:r>
      <w:r w:rsidR="008F7AE2">
        <w:t xml:space="preserve"> </w:t>
      </w:r>
      <w:r w:rsidR="00F90783" w:rsidRPr="6DF225AD">
        <w:t>the</w:t>
      </w:r>
      <w:r w:rsidR="008F7AE2">
        <w:t xml:space="preserve"> </w:t>
      </w:r>
      <w:r w:rsidR="00CB3832">
        <w:t>notification</w:t>
      </w:r>
      <w:r w:rsidR="008F7AE2">
        <w:t xml:space="preserve"> </w:t>
      </w:r>
      <w:r w:rsidR="00F90783" w:rsidRPr="6DF225AD">
        <w:t>letter</w:t>
      </w:r>
      <w:r w:rsidRPr="6DF225AD">
        <w:t>.</w:t>
      </w:r>
      <w:r w:rsidR="008F7AE2">
        <w:t xml:space="preserve"> </w:t>
      </w:r>
      <w:r w:rsidRPr="6DF225AD">
        <w:t>After</w:t>
      </w:r>
      <w:r w:rsidR="008F7AE2">
        <w:t xml:space="preserve"> </w:t>
      </w:r>
      <w:r w:rsidR="00391BEE" w:rsidRPr="6DF225AD">
        <w:t>the</w:t>
      </w:r>
      <w:r w:rsidR="008F7AE2">
        <w:t xml:space="preserve"> </w:t>
      </w:r>
      <w:r w:rsidRPr="6DF225AD">
        <w:t>specified</w:t>
      </w:r>
      <w:r w:rsidR="008F7AE2">
        <w:t xml:space="preserve"> </w:t>
      </w:r>
      <w:r w:rsidRPr="6DF225AD">
        <w:t>time,</w:t>
      </w:r>
      <w:r w:rsidR="008F7AE2">
        <w:t xml:space="preserve"> </w:t>
      </w:r>
      <w:r w:rsidR="008A4EDA">
        <w:t xml:space="preserve">vacant </w:t>
      </w:r>
      <w:r w:rsidR="00391BEE" w:rsidRPr="6DF225AD">
        <w:t>slot</w:t>
      </w:r>
      <w:r w:rsidR="009F3E69" w:rsidRPr="6DF225AD">
        <w:t>s</w:t>
      </w:r>
      <w:r w:rsidR="008F7AE2">
        <w:t xml:space="preserve"> </w:t>
      </w:r>
      <w:r w:rsidRPr="6DF225AD">
        <w:t>will</w:t>
      </w:r>
      <w:r w:rsidR="008F7AE2">
        <w:t xml:space="preserve"> </w:t>
      </w:r>
      <w:r w:rsidRPr="6DF225AD">
        <w:t>be</w:t>
      </w:r>
      <w:r w:rsidR="008F7AE2">
        <w:t xml:space="preserve"> </w:t>
      </w:r>
      <w:r w:rsidR="008A4EDA">
        <w:t xml:space="preserve">filled </w:t>
      </w:r>
      <w:r w:rsidR="00127381">
        <w:t>by alternate and standby hunters.</w:t>
      </w:r>
    </w:p>
    <w:p w14:paraId="187C7E58" w14:textId="1584C99B" w:rsidR="008A4EDA" w:rsidRDefault="008A4EDA" w:rsidP="008A4EDA">
      <w:pPr>
        <w:pStyle w:val="NumberList0pt"/>
      </w:pPr>
      <w:r>
        <w:t xml:space="preserve">Alternates and hunters not selected in the lottery may wait at the HCS </w:t>
      </w:r>
      <w:r w:rsidR="00127381">
        <w:t xml:space="preserve">on the day of the hunt </w:t>
      </w:r>
      <w:r>
        <w:t>to fill vacant slots in the following order:</w:t>
      </w:r>
    </w:p>
    <w:p w14:paraId="7B07B55B" w14:textId="77777777" w:rsidR="008A4EDA" w:rsidRPr="003B1EF0" w:rsidRDefault="008A4EDA" w:rsidP="0041231D">
      <w:pPr>
        <w:pStyle w:val="Letterlist0pt"/>
        <w:numPr>
          <w:ilvl w:val="0"/>
          <w:numId w:val="35"/>
        </w:numPr>
      </w:pPr>
      <w:r w:rsidRPr="003B1EF0">
        <w:t>Alternate</w:t>
      </w:r>
      <w:r>
        <w:t xml:space="preserve"> </w:t>
      </w:r>
      <w:r w:rsidRPr="003B1EF0">
        <w:t>hunters</w:t>
      </w:r>
      <w:r>
        <w:t xml:space="preserve"> </w:t>
      </w:r>
      <w:r w:rsidRPr="003B1EF0">
        <w:t>in</w:t>
      </w:r>
      <w:r>
        <w:t xml:space="preserve"> </w:t>
      </w:r>
      <w:r w:rsidRPr="003B1EF0">
        <w:t>order</w:t>
      </w:r>
      <w:r>
        <w:t xml:space="preserve"> </w:t>
      </w:r>
      <w:r w:rsidRPr="003B1EF0">
        <w:t>starting</w:t>
      </w:r>
      <w:r>
        <w:t xml:space="preserve"> </w:t>
      </w:r>
      <w:r w:rsidRPr="003B1EF0">
        <w:t>with</w:t>
      </w:r>
      <w:r>
        <w:t xml:space="preserve"> A</w:t>
      </w:r>
      <w:r w:rsidRPr="003B1EF0">
        <w:t>lternate</w:t>
      </w:r>
      <w:r>
        <w:t xml:space="preserve"> H</w:t>
      </w:r>
      <w:r w:rsidRPr="003B1EF0">
        <w:t>unter</w:t>
      </w:r>
      <w:r>
        <w:t xml:space="preserve"> </w:t>
      </w:r>
      <w:r w:rsidRPr="003B1EF0">
        <w:t>#1.</w:t>
      </w:r>
      <w:r>
        <w:t xml:space="preserve"> </w:t>
      </w:r>
    </w:p>
    <w:p w14:paraId="71C55785" w14:textId="77777777" w:rsidR="008A4EDA" w:rsidRPr="003B1EF0" w:rsidRDefault="008A4EDA" w:rsidP="0041231D">
      <w:pPr>
        <w:pStyle w:val="Letterlist0pt"/>
        <w:numPr>
          <w:ilvl w:val="0"/>
          <w:numId w:val="35"/>
        </w:numPr>
      </w:pPr>
      <w:r>
        <w:t xml:space="preserve">Random drawing </w:t>
      </w:r>
      <w:r w:rsidRPr="003B1EF0">
        <w:t>for</w:t>
      </w:r>
      <w:r>
        <w:t xml:space="preserve"> </w:t>
      </w:r>
      <w:r w:rsidRPr="003B1EF0">
        <w:t>standby</w:t>
      </w:r>
      <w:r>
        <w:t xml:space="preserve"> </w:t>
      </w:r>
      <w:r w:rsidRPr="003B1EF0">
        <w:t>hunters</w:t>
      </w:r>
      <w:r>
        <w:t xml:space="preserve"> </w:t>
      </w:r>
      <w:r w:rsidRPr="003B1EF0">
        <w:t>conducted</w:t>
      </w:r>
      <w:r>
        <w:t xml:space="preserve"> </w:t>
      </w:r>
      <w:r w:rsidRPr="003B1EF0">
        <w:t>at</w:t>
      </w:r>
      <w:r>
        <w:t xml:space="preserve"> </w:t>
      </w:r>
      <w:r w:rsidRPr="003B1EF0">
        <w:t>the</w:t>
      </w:r>
      <w:r>
        <w:t xml:space="preserve"> </w:t>
      </w:r>
      <w:r w:rsidRPr="003B1EF0">
        <w:t>HCS.</w:t>
      </w:r>
      <w:r>
        <w:t xml:space="preserve"> </w:t>
      </w:r>
    </w:p>
    <w:p w14:paraId="25773597" w14:textId="004CBEE3" w:rsidR="004E6B9F" w:rsidRPr="00DF0B9E" w:rsidRDefault="004E6B9F" w:rsidP="00F13270">
      <w:pPr>
        <w:pStyle w:val="NumberList0pt"/>
      </w:pPr>
      <w:r w:rsidRPr="003B1EF0">
        <w:t>If</w:t>
      </w:r>
      <w:r>
        <w:t xml:space="preserve"> a </w:t>
      </w:r>
      <w:r w:rsidRPr="003B1EF0">
        <w:t>disabled</w:t>
      </w:r>
      <w:r>
        <w:t xml:space="preserve"> slot is vacant </w:t>
      </w:r>
      <w:r w:rsidRPr="003B1EF0">
        <w:t>and</w:t>
      </w:r>
      <w:r>
        <w:t xml:space="preserve"> </w:t>
      </w:r>
      <w:r w:rsidRPr="003B1EF0">
        <w:t>no</w:t>
      </w:r>
      <w:r>
        <w:t xml:space="preserve"> </w:t>
      </w:r>
      <w:r w:rsidRPr="003B1EF0">
        <w:t>disabled</w:t>
      </w:r>
      <w:r>
        <w:t xml:space="preserve"> </w:t>
      </w:r>
      <w:r w:rsidRPr="003B1EF0">
        <w:t>alternates/standbys</w:t>
      </w:r>
      <w:r>
        <w:t xml:space="preserve"> </w:t>
      </w:r>
      <w:r w:rsidRPr="003B1EF0">
        <w:t>are</w:t>
      </w:r>
      <w:r>
        <w:t xml:space="preserve"> </w:t>
      </w:r>
      <w:r w:rsidRPr="003B1EF0">
        <w:t>present,</w:t>
      </w:r>
      <w:r>
        <w:t xml:space="preserve"> </w:t>
      </w:r>
      <w:r w:rsidRPr="003B1EF0">
        <w:t>then</w:t>
      </w:r>
      <w:r>
        <w:t xml:space="preserve"> a general </w:t>
      </w:r>
      <w:r w:rsidRPr="003B1EF0">
        <w:t>hunter</w:t>
      </w:r>
      <w:r>
        <w:t xml:space="preserve"> </w:t>
      </w:r>
      <w:r w:rsidRPr="003B1EF0">
        <w:t>may</w:t>
      </w:r>
      <w:r>
        <w:t xml:space="preserve"> be selected to </w:t>
      </w:r>
      <w:r w:rsidRPr="003B1EF0">
        <w:t>fill</w:t>
      </w:r>
      <w:r>
        <w:t xml:space="preserve"> </w:t>
      </w:r>
      <w:r w:rsidRPr="003B1EF0">
        <w:t>the</w:t>
      </w:r>
      <w:r>
        <w:t xml:space="preserve"> </w:t>
      </w:r>
      <w:r w:rsidRPr="003B1EF0">
        <w:t>vacant</w:t>
      </w:r>
      <w:r>
        <w:t xml:space="preserve"> disabled </w:t>
      </w:r>
      <w:r w:rsidRPr="003B1EF0">
        <w:t>slot.</w:t>
      </w:r>
    </w:p>
    <w:p w14:paraId="4EC1F67B" w14:textId="45E31F13" w:rsidR="008139B3" w:rsidRPr="00DF0B9E" w:rsidRDefault="008139B3" w:rsidP="008139B3">
      <w:pPr>
        <w:pStyle w:val="NumberList0pt"/>
      </w:pPr>
      <w:r>
        <w:t xml:space="preserve">The use of a hunter-provided tree stand, a minimum of 10’ off the ground, and a </w:t>
      </w:r>
      <w:r w:rsidR="00C94E56">
        <w:t>safety</w:t>
      </w:r>
      <w:r>
        <w:t xml:space="preserve"> </w:t>
      </w:r>
      <w:r>
        <w:lastRenderedPageBreak/>
        <w:t xml:space="preserve">harness is mandatory at all CT </w:t>
      </w:r>
      <w:r w:rsidR="00C73058">
        <w:t xml:space="preserve">HQ </w:t>
      </w:r>
      <w:r>
        <w:t>and MR sites, except for the two disabled firearm sites when used by a disabled hunter.</w:t>
      </w:r>
    </w:p>
    <w:p w14:paraId="285BA208" w14:textId="3DCFD7E4" w:rsidR="008139B3" w:rsidRPr="001723C2" w:rsidRDefault="008139B3" w:rsidP="008139B3">
      <w:pPr>
        <w:pStyle w:val="NumberList0pt"/>
      </w:pPr>
      <w:r w:rsidRPr="001723C2">
        <w:t>All</w:t>
      </w:r>
      <w:r>
        <w:t xml:space="preserve"> </w:t>
      </w:r>
      <w:r w:rsidRPr="001723C2">
        <w:t>selected</w:t>
      </w:r>
      <w:r>
        <w:t xml:space="preserve"> </w:t>
      </w:r>
      <w:r w:rsidRPr="001723C2">
        <w:t>hunters</w:t>
      </w:r>
      <w:r>
        <w:t xml:space="preserve"> </w:t>
      </w:r>
      <w:r w:rsidRPr="001723C2">
        <w:t>are</w:t>
      </w:r>
      <w:r>
        <w:t xml:space="preserve"> </w:t>
      </w:r>
      <w:r w:rsidRPr="001723C2">
        <w:t>required</w:t>
      </w:r>
      <w:r>
        <w:t xml:space="preserve"> </w:t>
      </w:r>
      <w:r w:rsidRPr="001723C2">
        <w:t>to</w:t>
      </w:r>
      <w:r>
        <w:t xml:space="preserve"> </w:t>
      </w:r>
      <w:r w:rsidRPr="001723C2">
        <w:t>attend</w:t>
      </w:r>
      <w:r>
        <w:t xml:space="preserve"> </w:t>
      </w:r>
      <w:r w:rsidRPr="001723C2">
        <w:t>a</w:t>
      </w:r>
      <w:r>
        <w:t xml:space="preserve"> </w:t>
      </w:r>
      <w:r w:rsidRPr="001723C2">
        <w:t>pre-hunt</w:t>
      </w:r>
      <w:r>
        <w:t xml:space="preserve"> </w:t>
      </w:r>
      <w:r w:rsidRPr="001723C2">
        <w:t>orientation</w:t>
      </w:r>
      <w:r>
        <w:t xml:space="preserve"> </w:t>
      </w:r>
      <w:r w:rsidRPr="001723C2">
        <w:t>provided</w:t>
      </w:r>
      <w:r>
        <w:t xml:space="preserve"> </w:t>
      </w:r>
      <w:r w:rsidRPr="001723C2">
        <w:t>by</w:t>
      </w:r>
      <w:r>
        <w:t xml:space="preserve"> </w:t>
      </w:r>
      <w:r w:rsidRPr="001723C2">
        <w:t>a</w:t>
      </w:r>
      <w:r>
        <w:t xml:space="preserve">n </w:t>
      </w:r>
      <w:r w:rsidRPr="001723C2">
        <w:t>MNHA</w:t>
      </w:r>
      <w:r>
        <w:t xml:space="preserve"> </w:t>
      </w:r>
      <w:r w:rsidR="00CF742D">
        <w:t>HCS</w:t>
      </w:r>
      <w:r>
        <w:t xml:space="preserve"> </w:t>
      </w:r>
      <w:r w:rsidRPr="001723C2">
        <w:t>manager</w:t>
      </w:r>
      <w:r>
        <w:t xml:space="preserve"> </w:t>
      </w:r>
      <w:r w:rsidRPr="001723C2">
        <w:t>and</w:t>
      </w:r>
      <w:r>
        <w:t xml:space="preserve"> </w:t>
      </w:r>
      <w:r w:rsidRPr="001723C2">
        <w:t>Law</w:t>
      </w:r>
      <w:r>
        <w:t xml:space="preserve"> </w:t>
      </w:r>
      <w:r w:rsidRPr="001723C2">
        <w:t>Enforcement</w:t>
      </w:r>
      <w:r>
        <w:t xml:space="preserve"> </w:t>
      </w:r>
      <w:r w:rsidRPr="001723C2">
        <w:t>Officer</w:t>
      </w:r>
      <w:r>
        <w:t xml:space="preserve"> </w:t>
      </w:r>
      <w:r w:rsidRPr="001723C2">
        <w:t>on</w:t>
      </w:r>
      <w:r>
        <w:t xml:space="preserve"> </w:t>
      </w:r>
      <w:r w:rsidRPr="001723C2">
        <w:t>Central</w:t>
      </w:r>
      <w:r>
        <w:t xml:space="preserve"> </w:t>
      </w:r>
      <w:r w:rsidRPr="001723C2">
        <w:t>Tract</w:t>
      </w:r>
      <w:r>
        <w:t xml:space="preserve"> </w:t>
      </w:r>
      <w:r w:rsidRPr="001723C2">
        <w:t>prior</w:t>
      </w:r>
      <w:r>
        <w:t xml:space="preserve"> </w:t>
      </w:r>
      <w:r w:rsidRPr="001723C2">
        <w:t>to</w:t>
      </w:r>
      <w:r>
        <w:t xml:space="preserve"> </w:t>
      </w:r>
      <w:r w:rsidRPr="001723C2">
        <w:t>going</w:t>
      </w:r>
      <w:r>
        <w:t xml:space="preserve"> </w:t>
      </w:r>
      <w:r w:rsidRPr="001723C2">
        <w:t>afield.</w:t>
      </w:r>
    </w:p>
    <w:p w14:paraId="0C04D76D" w14:textId="33BB5105" w:rsidR="008139B3" w:rsidRDefault="00B45462" w:rsidP="00F13270">
      <w:pPr>
        <w:pStyle w:val="NumberList0pt"/>
      </w:pPr>
      <w:r w:rsidRPr="0032334D">
        <w:t>Access</w:t>
      </w:r>
      <w:r w:rsidR="008F7AE2">
        <w:t xml:space="preserve"> </w:t>
      </w:r>
      <w:r w:rsidRPr="0032334D">
        <w:t>for</w:t>
      </w:r>
      <w:r w:rsidR="008F7AE2">
        <w:t xml:space="preserve"> </w:t>
      </w:r>
      <w:r w:rsidRPr="0032334D">
        <w:t>lottery</w:t>
      </w:r>
      <w:r w:rsidR="008F7AE2">
        <w:t xml:space="preserve"> </w:t>
      </w:r>
      <w:r w:rsidRPr="0032334D">
        <w:t>h</w:t>
      </w:r>
      <w:r w:rsidR="00361016" w:rsidRPr="0032334D">
        <w:t>unters</w:t>
      </w:r>
      <w:r w:rsidR="008F7AE2">
        <w:t xml:space="preserve"> </w:t>
      </w:r>
      <w:r w:rsidR="00361016" w:rsidRPr="0032334D">
        <w:t>for</w:t>
      </w:r>
      <w:r w:rsidR="008F7AE2">
        <w:t xml:space="preserve"> </w:t>
      </w:r>
      <w:r w:rsidR="00C73058">
        <w:t>CT HQ</w:t>
      </w:r>
      <w:r w:rsidR="008F7AE2">
        <w:t xml:space="preserve"> </w:t>
      </w:r>
      <w:r w:rsidRPr="0032334D">
        <w:t>and</w:t>
      </w:r>
      <w:r w:rsidR="008F7AE2">
        <w:t xml:space="preserve"> </w:t>
      </w:r>
      <w:r w:rsidRPr="0032334D">
        <w:t>MR</w:t>
      </w:r>
      <w:r w:rsidR="008F7AE2">
        <w:t xml:space="preserve"> </w:t>
      </w:r>
      <w:r w:rsidRPr="0032334D">
        <w:t>will</w:t>
      </w:r>
      <w:r w:rsidR="008F7AE2">
        <w:t xml:space="preserve"> </w:t>
      </w:r>
      <w:r w:rsidRPr="0032334D">
        <w:t>be</w:t>
      </w:r>
      <w:r w:rsidR="008F7AE2">
        <w:t xml:space="preserve"> </w:t>
      </w:r>
      <w:r w:rsidRPr="0032334D">
        <w:t>via</w:t>
      </w:r>
      <w:r w:rsidR="008F7AE2">
        <w:t xml:space="preserve"> </w:t>
      </w:r>
      <w:r w:rsidR="00995891" w:rsidRPr="00225A34">
        <w:t>Gate</w:t>
      </w:r>
      <w:r w:rsidR="008F7AE2">
        <w:t xml:space="preserve"> </w:t>
      </w:r>
      <w:r w:rsidR="00995891" w:rsidRPr="00225A34">
        <w:t>1</w:t>
      </w:r>
      <w:r w:rsidR="008F7AE2">
        <w:t xml:space="preserve"> </w:t>
      </w:r>
      <w:r w:rsidR="00995891" w:rsidRPr="00225A34">
        <w:t>on</w:t>
      </w:r>
      <w:r w:rsidR="008F7AE2">
        <w:t xml:space="preserve"> </w:t>
      </w:r>
      <w:r w:rsidR="00995891" w:rsidRPr="00225A34">
        <w:t>American</w:t>
      </w:r>
      <w:r w:rsidR="008F7AE2">
        <w:t xml:space="preserve"> </w:t>
      </w:r>
      <w:r w:rsidR="00995891" w:rsidRPr="00225A34">
        <w:t>Holly</w:t>
      </w:r>
      <w:r w:rsidR="008F7AE2">
        <w:t xml:space="preserve"> </w:t>
      </w:r>
      <w:r w:rsidR="00995891" w:rsidRPr="00225A34">
        <w:t>Drive,</w:t>
      </w:r>
      <w:r w:rsidR="008F7AE2">
        <w:t xml:space="preserve"> </w:t>
      </w:r>
      <w:r w:rsidR="00995891" w:rsidRPr="00225A34">
        <w:t>opposite</w:t>
      </w:r>
      <w:r w:rsidR="008F7AE2">
        <w:t xml:space="preserve"> </w:t>
      </w:r>
      <w:r w:rsidR="00995891" w:rsidRPr="00225A34">
        <w:t>the</w:t>
      </w:r>
      <w:r w:rsidR="008F7AE2">
        <w:t xml:space="preserve"> </w:t>
      </w:r>
      <w:r w:rsidR="00995891" w:rsidRPr="00225A34">
        <w:t>intersection</w:t>
      </w:r>
      <w:r w:rsidR="008F7AE2">
        <w:t xml:space="preserve"> </w:t>
      </w:r>
      <w:r w:rsidR="00995891" w:rsidRPr="00225A34">
        <w:t>of</w:t>
      </w:r>
      <w:r w:rsidR="008F7AE2">
        <w:t xml:space="preserve"> </w:t>
      </w:r>
      <w:r w:rsidR="00361016" w:rsidRPr="0032334D">
        <w:t>MD</w:t>
      </w:r>
      <w:r w:rsidR="008F7AE2">
        <w:t xml:space="preserve"> </w:t>
      </w:r>
      <w:r w:rsidR="00361016" w:rsidRPr="0032334D">
        <w:t>Route</w:t>
      </w:r>
      <w:r w:rsidR="008F7AE2">
        <w:t xml:space="preserve"> </w:t>
      </w:r>
      <w:r w:rsidR="00AE2173" w:rsidRPr="0032334D">
        <w:t>197</w:t>
      </w:r>
      <w:r w:rsidR="008F7AE2">
        <w:t xml:space="preserve"> </w:t>
      </w:r>
      <w:r w:rsidR="00995891" w:rsidRPr="00225A34">
        <w:t>and</w:t>
      </w:r>
      <w:r w:rsidR="008F7AE2">
        <w:t xml:space="preserve"> </w:t>
      </w:r>
      <w:r w:rsidR="00995891" w:rsidRPr="00225A34">
        <w:t>Pow</w:t>
      </w:r>
      <w:r w:rsidR="00BF707D" w:rsidRPr="00225A34">
        <w:t>der</w:t>
      </w:r>
      <w:r w:rsidR="008F7AE2">
        <w:t xml:space="preserve"> </w:t>
      </w:r>
      <w:r w:rsidR="002E2995">
        <w:t>M</w:t>
      </w:r>
      <w:r w:rsidR="00BF707D" w:rsidRPr="00225A34">
        <w:t>ill</w:t>
      </w:r>
      <w:r w:rsidR="008F7AE2">
        <w:t xml:space="preserve"> </w:t>
      </w:r>
      <w:r w:rsidR="00BF707D" w:rsidRPr="00225A34">
        <w:t>Road.</w:t>
      </w:r>
      <w:r w:rsidR="008F7AE2">
        <w:t xml:space="preserve"> </w:t>
      </w:r>
    </w:p>
    <w:p w14:paraId="09E8F2C1" w14:textId="3B2062D3" w:rsidR="001B5996" w:rsidRPr="00DC320A" w:rsidRDefault="00C73058" w:rsidP="00C73058">
      <w:pPr>
        <w:pStyle w:val="NumberList0pt"/>
      </w:pPr>
      <w:r>
        <w:t xml:space="preserve">CT HQ sites </w:t>
      </w:r>
      <w:r w:rsidR="00361016" w:rsidRPr="6DF225AD">
        <w:t>are</w:t>
      </w:r>
      <w:r w:rsidR="008F7AE2">
        <w:t xml:space="preserve"> </w:t>
      </w:r>
      <w:r w:rsidR="00361016" w:rsidRPr="6DF225AD">
        <w:t>marked</w:t>
      </w:r>
      <w:r w:rsidR="008F7AE2">
        <w:t xml:space="preserve"> </w:t>
      </w:r>
      <w:r w:rsidR="00361016" w:rsidRPr="6DF225AD">
        <w:t>with</w:t>
      </w:r>
      <w:r w:rsidR="008F7AE2">
        <w:t xml:space="preserve"> </w:t>
      </w:r>
      <w:r w:rsidR="00361016" w:rsidRPr="6DF225AD">
        <w:t>a</w:t>
      </w:r>
      <w:r w:rsidR="008F7AE2">
        <w:t xml:space="preserve"> </w:t>
      </w:r>
      <w:r w:rsidR="00361016" w:rsidRPr="6DF225AD">
        <w:t>reflective</w:t>
      </w:r>
      <w:r w:rsidR="008F7AE2">
        <w:t xml:space="preserve"> </w:t>
      </w:r>
      <w:r w:rsidR="00361016" w:rsidRPr="6DF225AD">
        <w:t>band</w:t>
      </w:r>
      <w:r w:rsidR="008F7AE2">
        <w:t xml:space="preserve"> </w:t>
      </w:r>
      <w:r w:rsidR="00361016" w:rsidRPr="6DF225AD">
        <w:t>on</w:t>
      </w:r>
      <w:r w:rsidR="008F7AE2">
        <w:t xml:space="preserve"> </w:t>
      </w:r>
      <w:r w:rsidR="00361016" w:rsidRPr="6DF225AD">
        <w:t>the</w:t>
      </w:r>
      <w:r w:rsidR="008F7AE2">
        <w:t xml:space="preserve"> </w:t>
      </w:r>
      <w:r w:rsidR="00361016" w:rsidRPr="6DF225AD">
        <w:t>assigned</w:t>
      </w:r>
      <w:r w:rsidR="008F7AE2">
        <w:t xml:space="preserve"> </w:t>
      </w:r>
      <w:r w:rsidR="00361016" w:rsidRPr="6DF225AD">
        <w:t>tree.</w:t>
      </w:r>
      <w:r w:rsidR="008F7AE2">
        <w:t xml:space="preserve"> </w:t>
      </w:r>
      <w:r w:rsidR="00361016" w:rsidRPr="6DF225AD">
        <w:t>Zones</w:t>
      </w:r>
      <w:r w:rsidR="008F7AE2">
        <w:t xml:space="preserve"> </w:t>
      </w:r>
      <w:r w:rsidR="00361016" w:rsidRPr="6DF225AD">
        <w:t>of</w:t>
      </w:r>
      <w:r w:rsidR="008F7AE2">
        <w:t xml:space="preserve"> </w:t>
      </w:r>
      <w:r w:rsidR="00361016" w:rsidRPr="6DF225AD">
        <w:t>fire</w:t>
      </w:r>
      <w:r w:rsidR="008F7AE2">
        <w:t xml:space="preserve"> </w:t>
      </w:r>
      <w:r w:rsidR="00361016" w:rsidRPr="003B32B2">
        <w:t>are</w:t>
      </w:r>
      <w:r w:rsidR="008F7AE2">
        <w:t xml:space="preserve"> </w:t>
      </w:r>
      <w:r w:rsidR="00361016" w:rsidRPr="003B32B2">
        <w:t>marked</w:t>
      </w:r>
      <w:r w:rsidR="008F7AE2">
        <w:t xml:space="preserve"> </w:t>
      </w:r>
      <w:r w:rsidR="00361016" w:rsidRPr="003B32B2">
        <w:t>with</w:t>
      </w:r>
      <w:r w:rsidR="008F7AE2">
        <w:t xml:space="preserve"> </w:t>
      </w:r>
      <w:r w:rsidR="00361016" w:rsidRPr="003B32B2">
        <w:t>arrows</w:t>
      </w:r>
      <w:r w:rsidR="00B963B7" w:rsidRPr="003B32B2">
        <w:t>.</w:t>
      </w:r>
      <w:r w:rsidR="008F7AE2">
        <w:t xml:space="preserve"> </w:t>
      </w:r>
      <w:r w:rsidR="00361016" w:rsidRPr="003B32B2">
        <w:t>All</w:t>
      </w:r>
      <w:r w:rsidR="008F7AE2">
        <w:t xml:space="preserve"> </w:t>
      </w:r>
      <w:r w:rsidR="00361016" w:rsidRPr="003B32B2">
        <w:t>firing</w:t>
      </w:r>
      <w:r w:rsidR="008F7AE2">
        <w:t xml:space="preserve"> </w:t>
      </w:r>
      <w:r w:rsidR="00361016" w:rsidRPr="6DF225AD">
        <w:t>must</w:t>
      </w:r>
      <w:r w:rsidR="008F7AE2">
        <w:t xml:space="preserve"> </w:t>
      </w:r>
      <w:r w:rsidR="00361016" w:rsidRPr="6DF225AD">
        <w:t>be</w:t>
      </w:r>
      <w:r w:rsidR="008F7AE2">
        <w:t xml:space="preserve"> </w:t>
      </w:r>
      <w:r w:rsidR="00361016" w:rsidRPr="6DF225AD">
        <w:t>within</w:t>
      </w:r>
      <w:r w:rsidR="008F7AE2">
        <w:t xml:space="preserve"> </w:t>
      </w:r>
      <w:r w:rsidR="00361016" w:rsidRPr="6DF225AD">
        <w:t>t</w:t>
      </w:r>
      <w:r w:rsidR="00085356" w:rsidRPr="6DF225AD">
        <w:t>he</w:t>
      </w:r>
      <w:r w:rsidR="008F7AE2">
        <w:t xml:space="preserve"> </w:t>
      </w:r>
      <w:r w:rsidR="00361016" w:rsidRPr="00DF0B9E">
        <w:t>zone</w:t>
      </w:r>
      <w:r w:rsidR="008F7AE2">
        <w:t xml:space="preserve"> </w:t>
      </w:r>
      <w:r w:rsidR="00361016" w:rsidRPr="00B123DB">
        <w:t>of</w:t>
      </w:r>
      <w:r w:rsidR="008F7AE2">
        <w:t xml:space="preserve"> </w:t>
      </w:r>
      <w:r w:rsidR="00361016" w:rsidRPr="00B123DB">
        <w:t>fire.</w:t>
      </w:r>
      <w:r w:rsidR="008F7AE2">
        <w:t xml:space="preserve"> </w:t>
      </w:r>
      <w:r w:rsidR="008139B3">
        <w:t>There are no designated sites in MR.</w:t>
      </w:r>
    </w:p>
    <w:p w14:paraId="05E6DF78" w14:textId="5E3E32C4" w:rsidR="600AA96B" w:rsidRDefault="004110B1" w:rsidP="00F13270">
      <w:pPr>
        <w:pStyle w:val="NumberList0pt"/>
      </w:pPr>
      <w:r w:rsidRPr="6DF225AD">
        <w:t>Hu</w:t>
      </w:r>
      <w:r w:rsidR="00132CF8" w:rsidRPr="6DF225AD">
        <w:t>nters</w:t>
      </w:r>
      <w:r w:rsidR="008F7AE2">
        <w:t xml:space="preserve"> </w:t>
      </w:r>
      <w:r w:rsidR="00132CF8" w:rsidRPr="6DF225AD">
        <w:t>must</w:t>
      </w:r>
      <w:r w:rsidR="008F7AE2">
        <w:t xml:space="preserve"> </w:t>
      </w:r>
      <w:r w:rsidR="00132CF8" w:rsidRPr="6DF225AD">
        <w:t>leave</w:t>
      </w:r>
      <w:r w:rsidR="008F7AE2">
        <w:t xml:space="preserve"> </w:t>
      </w:r>
      <w:r w:rsidR="00132CF8" w:rsidRPr="6DF225AD">
        <w:t>the</w:t>
      </w:r>
      <w:r w:rsidR="008F7AE2">
        <w:t xml:space="preserve"> </w:t>
      </w:r>
      <w:r w:rsidR="00132CF8" w:rsidRPr="6DF225AD">
        <w:t>field</w:t>
      </w:r>
      <w:r w:rsidR="008F7AE2">
        <w:t xml:space="preserve"> </w:t>
      </w:r>
      <w:r w:rsidR="00132CF8" w:rsidRPr="6DF225AD">
        <w:t>by</w:t>
      </w:r>
      <w:r w:rsidR="008F7AE2">
        <w:t xml:space="preserve"> </w:t>
      </w:r>
      <w:r w:rsidR="00132CF8" w:rsidRPr="6DF225AD">
        <w:t>12</w:t>
      </w:r>
      <w:r w:rsidR="008F7AE2">
        <w:t xml:space="preserve"> </w:t>
      </w:r>
      <w:r w:rsidR="00132CF8" w:rsidRPr="6DF225AD">
        <w:t>PM</w:t>
      </w:r>
      <w:r w:rsidR="008F7AE2">
        <w:t xml:space="preserve"> </w:t>
      </w:r>
      <w:r w:rsidR="00132CF8" w:rsidRPr="6DF225AD">
        <w:t>on</w:t>
      </w:r>
      <w:r w:rsidR="008F7AE2">
        <w:t xml:space="preserve"> </w:t>
      </w:r>
      <w:r w:rsidR="00085356" w:rsidRPr="6DF225AD">
        <w:t>the</w:t>
      </w:r>
      <w:r w:rsidR="008F7AE2">
        <w:t xml:space="preserve"> </w:t>
      </w:r>
      <w:r w:rsidR="00132CF8" w:rsidRPr="6DF225AD">
        <w:t>morning</w:t>
      </w:r>
      <w:r w:rsidR="008F7AE2">
        <w:t xml:space="preserve"> </w:t>
      </w:r>
      <w:r w:rsidR="00132CF8" w:rsidRPr="6DF225AD">
        <w:t>hunt</w:t>
      </w:r>
      <w:r w:rsidR="008F7AE2">
        <w:t xml:space="preserve"> </w:t>
      </w:r>
      <w:r w:rsidR="00132CF8" w:rsidRPr="6DF225AD">
        <w:t>or</w:t>
      </w:r>
      <w:r w:rsidR="008F7AE2">
        <w:t xml:space="preserve"> </w:t>
      </w:r>
      <w:r w:rsidR="00132CF8" w:rsidRPr="6DF225AD">
        <w:t>by</w:t>
      </w:r>
      <w:r w:rsidR="008F7AE2">
        <w:t xml:space="preserve"> </w:t>
      </w:r>
      <w:r w:rsidR="00652F11" w:rsidRPr="6DF225AD">
        <w:t>1</w:t>
      </w:r>
      <w:r w:rsidR="008F7AE2">
        <w:t xml:space="preserve"> </w:t>
      </w:r>
      <w:r w:rsidR="00132CF8" w:rsidRPr="6DF225AD">
        <w:t>hour</w:t>
      </w:r>
      <w:r w:rsidR="008F7AE2">
        <w:t xml:space="preserve"> </w:t>
      </w:r>
      <w:r w:rsidR="00132CF8" w:rsidRPr="6DF225AD">
        <w:t>after</w:t>
      </w:r>
      <w:r w:rsidR="008F7AE2">
        <w:t xml:space="preserve"> </w:t>
      </w:r>
      <w:r w:rsidR="00132CF8" w:rsidRPr="6DF225AD">
        <w:t>sunset</w:t>
      </w:r>
      <w:r w:rsidR="008F7AE2">
        <w:t xml:space="preserve"> </w:t>
      </w:r>
      <w:r w:rsidR="00132CF8" w:rsidRPr="6DF225AD">
        <w:t>on</w:t>
      </w:r>
      <w:r w:rsidR="008F7AE2">
        <w:t xml:space="preserve"> </w:t>
      </w:r>
      <w:r w:rsidR="00CC00F4" w:rsidRPr="6DF225AD">
        <w:t>the</w:t>
      </w:r>
      <w:r w:rsidR="008F7AE2">
        <w:t xml:space="preserve"> </w:t>
      </w:r>
      <w:r w:rsidR="00132CF8" w:rsidRPr="6DF225AD">
        <w:t>evening</w:t>
      </w:r>
      <w:r w:rsidR="008F7AE2">
        <w:t xml:space="preserve"> </w:t>
      </w:r>
      <w:r w:rsidR="00132CF8" w:rsidRPr="6DF225AD">
        <w:t>hunt</w:t>
      </w:r>
      <w:r w:rsidR="243C305A" w:rsidRPr="6DF225AD">
        <w:t>.</w:t>
      </w:r>
      <w:r w:rsidR="008F7AE2">
        <w:t xml:space="preserve"> </w:t>
      </w:r>
    </w:p>
    <w:p w14:paraId="3FC1AC8F" w14:textId="567042C2" w:rsidR="00B911CF" w:rsidRPr="00681EF3" w:rsidRDefault="00B911CF" w:rsidP="00F13270">
      <w:pPr>
        <w:pStyle w:val="NumberList0pt"/>
      </w:pPr>
      <w:r w:rsidRPr="00681EF3">
        <w:t>Youth</w:t>
      </w:r>
      <w:r w:rsidR="008F7AE2" w:rsidRPr="00681EF3">
        <w:t xml:space="preserve"> </w:t>
      </w:r>
      <w:r w:rsidRPr="00681EF3">
        <w:t>hunters</w:t>
      </w:r>
      <w:r w:rsidR="008F7AE2" w:rsidRPr="00681EF3">
        <w:t xml:space="preserve"> </w:t>
      </w:r>
      <w:r w:rsidRPr="00681EF3">
        <w:t>must</w:t>
      </w:r>
      <w:r w:rsidR="008F7AE2" w:rsidRPr="00681EF3">
        <w:t xml:space="preserve"> </w:t>
      </w:r>
      <w:r w:rsidRPr="00681EF3">
        <w:t>have</w:t>
      </w:r>
      <w:r w:rsidR="008F7AE2" w:rsidRPr="00681EF3">
        <w:t xml:space="preserve"> </w:t>
      </w:r>
      <w:r w:rsidRPr="00681EF3">
        <w:t>a</w:t>
      </w:r>
      <w:r w:rsidR="008F7AE2" w:rsidRPr="00681EF3">
        <w:t xml:space="preserve"> </w:t>
      </w:r>
      <w:r w:rsidR="00C73058" w:rsidRPr="00681EF3">
        <w:t xml:space="preserve">Refuge </w:t>
      </w:r>
      <w:r w:rsidR="005D272C" w:rsidRPr="00681EF3">
        <w:t>permitted</w:t>
      </w:r>
      <w:r w:rsidR="008F7AE2" w:rsidRPr="00681EF3">
        <w:t xml:space="preserve"> </w:t>
      </w:r>
      <w:r w:rsidRPr="00681EF3">
        <w:t>adult</w:t>
      </w:r>
      <w:r w:rsidR="008F7AE2" w:rsidRPr="00681EF3">
        <w:t xml:space="preserve"> </w:t>
      </w:r>
      <w:r w:rsidRPr="00681EF3">
        <w:t>observer.</w:t>
      </w:r>
    </w:p>
    <w:p w14:paraId="0C8FE7CE" w14:textId="0F912F7D" w:rsidR="003503A9" w:rsidRPr="00BC12D0" w:rsidRDefault="21B8ADDC" w:rsidP="0009276A">
      <w:pPr>
        <w:pStyle w:val="ListParagraph"/>
        <w:numPr>
          <w:ilvl w:val="1"/>
          <w:numId w:val="16"/>
        </w:numPr>
        <w:rPr>
          <w:b/>
          <w:bCs/>
        </w:rPr>
      </w:pPr>
      <w:r w:rsidRPr="0A1C62B1">
        <w:rPr>
          <w:b/>
          <w:bCs/>
        </w:rPr>
        <w:t>Mentored</w:t>
      </w:r>
      <w:r w:rsidR="008F7AE2">
        <w:rPr>
          <w:b/>
          <w:bCs/>
        </w:rPr>
        <w:t xml:space="preserve"> </w:t>
      </w:r>
      <w:r w:rsidRPr="0A1C62B1">
        <w:rPr>
          <w:b/>
          <w:bCs/>
        </w:rPr>
        <w:t>Deer</w:t>
      </w:r>
      <w:r w:rsidR="008F7AE2">
        <w:rPr>
          <w:b/>
          <w:bCs/>
        </w:rPr>
        <w:t xml:space="preserve"> </w:t>
      </w:r>
      <w:r w:rsidRPr="0A1C62B1">
        <w:rPr>
          <w:b/>
          <w:bCs/>
        </w:rPr>
        <w:t>Hunt</w:t>
      </w:r>
      <w:r w:rsidR="008F7AE2">
        <w:rPr>
          <w:b/>
          <w:bCs/>
        </w:rPr>
        <w:t xml:space="preserve"> </w:t>
      </w:r>
    </w:p>
    <w:p w14:paraId="27A0931E" w14:textId="319F7CBD" w:rsidR="00C73058" w:rsidRDefault="005417E8" w:rsidP="00BF34D3">
      <w:pPr>
        <w:ind w:left="450"/>
      </w:pPr>
      <w:r>
        <w:t>Maryland</w:t>
      </w:r>
      <w:r w:rsidR="008F7AE2">
        <w:t xml:space="preserve"> </w:t>
      </w:r>
      <w:r>
        <w:t>DNR</w:t>
      </w:r>
      <w:r w:rsidR="008F7AE2">
        <w:t xml:space="preserve"> </w:t>
      </w:r>
      <w:r>
        <w:t>in</w:t>
      </w:r>
      <w:r w:rsidR="008F7AE2">
        <w:t xml:space="preserve"> </w:t>
      </w:r>
      <w:r>
        <w:t>cooperation</w:t>
      </w:r>
      <w:r w:rsidR="008F7AE2">
        <w:t xml:space="preserve"> </w:t>
      </w:r>
      <w:r>
        <w:t>with</w:t>
      </w:r>
      <w:r w:rsidR="008F7AE2">
        <w:t xml:space="preserve"> </w:t>
      </w:r>
      <w:r w:rsidR="00527EBF">
        <w:t>FWS</w:t>
      </w:r>
      <w:r w:rsidR="008F7AE2">
        <w:t xml:space="preserve"> </w:t>
      </w:r>
      <w:r>
        <w:t>hosts</w:t>
      </w:r>
      <w:r w:rsidR="008F7AE2">
        <w:t xml:space="preserve"> </w:t>
      </w:r>
      <w:r>
        <w:t>a</w:t>
      </w:r>
      <w:r w:rsidR="008F7AE2">
        <w:t xml:space="preserve"> </w:t>
      </w:r>
      <w:r>
        <w:t>Mentored</w:t>
      </w:r>
      <w:r w:rsidR="008F7AE2">
        <w:t xml:space="preserve"> </w:t>
      </w:r>
      <w:r>
        <w:t>Deer</w:t>
      </w:r>
      <w:r w:rsidR="008F7AE2">
        <w:t xml:space="preserve"> </w:t>
      </w:r>
      <w:r>
        <w:t>hunt</w:t>
      </w:r>
      <w:r w:rsidR="008F7AE2">
        <w:t xml:space="preserve"> </w:t>
      </w:r>
      <w:r>
        <w:t>at</w:t>
      </w:r>
      <w:r w:rsidR="008F7AE2">
        <w:t xml:space="preserve"> </w:t>
      </w:r>
      <w:r>
        <w:t>PRR.</w:t>
      </w:r>
      <w:r w:rsidR="008F7AE2">
        <w:t xml:space="preserve"> </w:t>
      </w:r>
      <w:r>
        <w:t>DNR</w:t>
      </w:r>
      <w:r w:rsidR="008F7AE2">
        <w:t xml:space="preserve"> </w:t>
      </w:r>
      <w:r>
        <w:t>provides</w:t>
      </w:r>
      <w:r w:rsidR="008F7AE2">
        <w:t xml:space="preserve"> </w:t>
      </w:r>
      <w:r>
        <w:t>participants</w:t>
      </w:r>
      <w:r w:rsidR="008F7AE2">
        <w:t xml:space="preserve"> </w:t>
      </w:r>
      <w:r>
        <w:t>with</w:t>
      </w:r>
      <w:r w:rsidR="008F7AE2">
        <w:t xml:space="preserve"> </w:t>
      </w:r>
      <w:r>
        <w:t>a</w:t>
      </w:r>
      <w:r w:rsidR="008F7AE2">
        <w:t xml:space="preserve"> </w:t>
      </w:r>
      <w:r>
        <w:t>schedule</w:t>
      </w:r>
      <w:r w:rsidR="008F7AE2">
        <w:t xml:space="preserve"> </w:t>
      </w:r>
      <w:r>
        <w:t>of</w:t>
      </w:r>
      <w:r w:rsidR="008F7AE2">
        <w:t xml:space="preserve"> </w:t>
      </w:r>
      <w:r>
        <w:t>events</w:t>
      </w:r>
      <w:r w:rsidR="008F7AE2">
        <w:t xml:space="preserve"> </w:t>
      </w:r>
      <w:r>
        <w:t>including</w:t>
      </w:r>
      <w:r w:rsidR="008F7AE2">
        <w:t xml:space="preserve"> </w:t>
      </w:r>
      <w:r>
        <w:t>range</w:t>
      </w:r>
      <w:r w:rsidR="008F7AE2">
        <w:t xml:space="preserve"> </w:t>
      </w:r>
      <w:r>
        <w:t>days,</w:t>
      </w:r>
      <w:r w:rsidR="008F7AE2">
        <w:t xml:space="preserve"> </w:t>
      </w:r>
      <w:r>
        <w:t>scouting,</w:t>
      </w:r>
      <w:r w:rsidR="008F7AE2">
        <w:t xml:space="preserve"> </w:t>
      </w:r>
      <w:r>
        <w:t>and</w:t>
      </w:r>
      <w:r w:rsidR="008F7AE2">
        <w:t xml:space="preserve"> </w:t>
      </w:r>
      <w:r>
        <w:t>hunting</w:t>
      </w:r>
      <w:r w:rsidR="008F7AE2">
        <w:t xml:space="preserve"> </w:t>
      </w:r>
      <w:r>
        <w:t>days.</w:t>
      </w:r>
      <w:r w:rsidR="008F7AE2">
        <w:t xml:space="preserve"> </w:t>
      </w:r>
      <w:r w:rsidR="2F034057">
        <w:t>Dates</w:t>
      </w:r>
      <w:r w:rsidR="008F7AE2">
        <w:t xml:space="preserve"> </w:t>
      </w:r>
      <w:r w:rsidR="2F034057">
        <w:t>and</w:t>
      </w:r>
      <w:r w:rsidR="008F7AE2">
        <w:t xml:space="preserve"> </w:t>
      </w:r>
      <w:r>
        <w:t>designated</w:t>
      </w:r>
      <w:r w:rsidR="008F7AE2">
        <w:t xml:space="preserve"> </w:t>
      </w:r>
      <w:r>
        <w:t>area</w:t>
      </w:r>
      <w:r w:rsidR="44E54FAB">
        <w:t>s</w:t>
      </w:r>
      <w:r w:rsidR="008F7AE2">
        <w:t xml:space="preserve"> </w:t>
      </w:r>
      <w:r>
        <w:t>for</w:t>
      </w:r>
      <w:r w:rsidR="008F7AE2">
        <w:t xml:space="preserve"> </w:t>
      </w:r>
      <w:r>
        <w:t>the</w:t>
      </w:r>
      <w:r w:rsidR="008F7AE2">
        <w:t xml:space="preserve"> </w:t>
      </w:r>
      <w:r w:rsidR="4B23AB3C">
        <w:t>mentored</w:t>
      </w:r>
      <w:r w:rsidR="008F7AE2">
        <w:t xml:space="preserve"> </w:t>
      </w:r>
      <w:r>
        <w:t>hunt</w:t>
      </w:r>
      <w:r w:rsidR="008F7AE2">
        <w:t xml:space="preserve"> </w:t>
      </w:r>
      <w:r>
        <w:t>will</w:t>
      </w:r>
      <w:r w:rsidR="008F7AE2">
        <w:t xml:space="preserve"> </w:t>
      </w:r>
      <w:r>
        <w:t>be</w:t>
      </w:r>
      <w:r w:rsidR="008F7AE2">
        <w:t xml:space="preserve"> </w:t>
      </w:r>
      <w:r>
        <w:t>posted</w:t>
      </w:r>
      <w:r w:rsidR="008F7AE2">
        <w:t xml:space="preserve"> </w:t>
      </w:r>
      <w:r>
        <w:t>so</w:t>
      </w:r>
      <w:r w:rsidR="008F7AE2">
        <w:t xml:space="preserve"> </w:t>
      </w:r>
      <w:r>
        <w:t>general</w:t>
      </w:r>
      <w:r w:rsidR="008F7AE2">
        <w:t xml:space="preserve"> </w:t>
      </w:r>
      <w:r>
        <w:t>hunters</w:t>
      </w:r>
      <w:r w:rsidR="008F7AE2">
        <w:t xml:space="preserve"> </w:t>
      </w:r>
      <w:r>
        <w:t>are</w:t>
      </w:r>
      <w:r w:rsidR="008F7AE2">
        <w:t xml:space="preserve"> </w:t>
      </w:r>
      <w:r>
        <w:t>aware</w:t>
      </w:r>
      <w:r w:rsidR="008F7AE2">
        <w:t xml:space="preserve"> </w:t>
      </w:r>
      <w:r>
        <w:t>of</w:t>
      </w:r>
      <w:r w:rsidR="008F7AE2">
        <w:t xml:space="preserve"> </w:t>
      </w:r>
      <w:r>
        <w:t>any</w:t>
      </w:r>
      <w:r w:rsidR="008F7AE2">
        <w:t xml:space="preserve"> </w:t>
      </w:r>
      <w:r>
        <w:t>potential</w:t>
      </w:r>
      <w:r w:rsidR="008F7AE2">
        <w:t xml:space="preserve"> </w:t>
      </w:r>
      <w:r>
        <w:t>closures.</w:t>
      </w:r>
      <w:r w:rsidR="008F7AE2">
        <w:t xml:space="preserve"> </w:t>
      </w:r>
      <w:r>
        <w:t>Additional</w:t>
      </w:r>
      <w:r w:rsidR="008F7AE2">
        <w:t xml:space="preserve"> </w:t>
      </w:r>
      <w:r>
        <w:t>information</w:t>
      </w:r>
      <w:r w:rsidR="008F7AE2">
        <w:t xml:space="preserve"> </w:t>
      </w:r>
      <w:r>
        <w:t>is</w:t>
      </w:r>
      <w:r w:rsidR="008F7AE2">
        <w:t xml:space="preserve"> </w:t>
      </w:r>
      <w:r>
        <w:t>available</w:t>
      </w:r>
      <w:r w:rsidR="008F7AE2">
        <w:t xml:space="preserve"> </w:t>
      </w:r>
      <w:r w:rsidR="00527EBF">
        <w:t>on</w:t>
      </w:r>
      <w:r w:rsidR="00C73058">
        <w:t xml:space="preserve"> DNR's website. </w:t>
      </w:r>
    </w:p>
    <w:p w14:paraId="21CA8583" w14:textId="5B623BA5" w:rsidR="00F23E76" w:rsidRPr="00BC12D0" w:rsidRDefault="00F23E76" w:rsidP="0009276A">
      <w:pPr>
        <w:pStyle w:val="ListParagraph"/>
        <w:numPr>
          <w:ilvl w:val="1"/>
          <w:numId w:val="16"/>
        </w:numPr>
        <w:rPr>
          <w:b/>
          <w:bCs/>
        </w:rPr>
      </w:pPr>
      <w:bookmarkStart w:id="63" w:name="_Ref161756078"/>
      <w:r w:rsidRPr="00BC12D0">
        <w:rPr>
          <w:b/>
          <w:bCs/>
        </w:rPr>
        <w:t>Spring</w:t>
      </w:r>
      <w:r w:rsidR="008F7AE2">
        <w:rPr>
          <w:b/>
          <w:bCs/>
        </w:rPr>
        <w:t xml:space="preserve"> </w:t>
      </w:r>
      <w:r w:rsidRPr="00BC12D0">
        <w:rPr>
          <w:b/>
          <w:bCs/>
        </w:rPr>
        <w:t>Wild</w:t>
      </w:r>
      <w:r w:rsidR="008F7AE2">
        <w:rPr>
          <w:b/>
          <w:bCs/>
        </w:rPr>
        <w:t xml:space="preserve"> </w:t>
      </w:r>
      <w:r w:rsidRPr="00BC12D0">
        <w:rPr>
          <w:b/>
          <w:bCs/>
        </w:rPr>
        <w:t>Turkey</w:t>
      </w:r>
      <w:r w:rsidR="008F7AE2">
        <w:rPr>
          <w:b/>
          <w:bCs/>
        </w:rPr>
        <w:t xml:space="preserve"> </w:t>
      </w:r>
      <w:r w:rsidRPr="00BC12D0">
        <w:rPr>
          <w:b/>
          <w:bCs/>
        </w:rPr>
        <w:t>Lottery</w:t>
      </w:r>
      <w:r w:rsidR="008F7AE2">
        <w:rPr>
          <w:b/>
          <w:bCs/>
        </w:rPr>
        <w:t xml:space="preserve"> </w:t>
      </w:r>
      <w:r w:rsidRPr="00BC12D0">
        <w:rPr>
          <w:b/>
          <w:bCs/>
        </w:rPr>
        <w:t>Hunt</w:t>
      </w:r>
      <w:bookmarkEnd w:id="63"/>
    </w:p>
    <w:p w14:paraId="19FF3F8B" w14:textId="58F051A8" w:rsidR="003F4646" w:rsidRDefault="00251180" w:rsidP="006F1DAA">
      <w:pPr>
        <w:pStyle w:val="ListParagraph"/>
        <w:tabs>
          <w:tab w:val="left" w:pos="900"/>
        </w:tabs>
        <w:ind w:left="360"/>
      </w:pPr>
      <w:r>
        <w:t>Spring</w:t>
      </w:r>
      <w:r w:rsidR="008F7AE2">
        <w:t xml:space="preserve"> </w:t>
      </w:r>
      <w:r>
        <w:t>Turkey</w:t>
      </w:r>
      <w:r w:rsidR="008F7AE2">
        <w:t xml:space="preserve"> </w:t>
      </w:r>
      <w:r>
        <w:t>hunting</w:t>
      </w:r>
      <w:r w:rsidR="008F7AE2">
        <w:t xml:space="preserve"> </w:t>
      </w:r>
      <w:r>
        <w:t>is</w:t>
      </w:r>
      <w:r w:rsidR="008F7AE2">
        <w:t xml:space="preserve"> </w:t>
      </w:r>
      <w:r>
        <w:t>by</w:t>
      </w:r>
      <w:r w:rsidR="008F7AE2">
        <w:t xml:space="preserve"> </w:t>
      </w:r>
      <w:r>
        <w:t>lottery</w:t>
      </w:r>
      <w:r w:rsidR="008F7AE2">
        <w:t xml:space="preserve"> </w:t>
      </w:r>
      <w:r>
        <w:t>only.</w:t>
      </w:r>
      <w:r w:rsidR="008F7AE2">
        <w:t xml:space="preserve"> </w:t>
      </w:r>
      <w:r w:rsidR="002D581E">
        <w:t>There</w:t>
      </w:r>
      <w:r w:rsidR="008F7AE2">
        <w:t xml:space="preserve"> </w:t>
      </w:r>
      <w:r w:rsidR="002D581E">
        <w:t>are</w:t>
      </w:r>
      <w:r w:rsidR="008F7AE2">
        <w:t xml:space="preserve"> </w:t>
      </w:r>
      <w:r w:rsidR="002D581E">
        <w:t>s</w:t>
      </w:r>
      <w:r w:rsidRPr="00251180">
        <w:t>eparate</w:t>
      </w:r>
      <w:r w:rsidR="008F7AE2">
        <w:t xml:space="preserve"> </w:t>
      </w:r>
      <w:r w:rsidRPr="00251180">
        <w:t>lottery</w:t>
      </w:r>
      <w:r w:rsidR="008F7AE2">
        <w:t xml:space="preserve"> </w:t>
      </w:r>
      <w:r w:rsidRPr="00251180">
        <w:t>hunts</w:t>
      </w:r>
      <w:r w:rsidR="008F7AE2">
        <w:t xml:space="preserve"> </w:t>
      </w:r>
      <w:r w:rsidRPr="00251180">
        <w:t>for</w:t>
      </w:r>
      <w:r w:rsidR="008F7AE2">
        <w:t xml:space="preserve"> </w:t>
      </w:r>
      <w:r w:rsidRPr="00251180">
        <w:t>youth,</w:t>
      </w:r>
      <w:r w:rsidR="008F7AE2">
        <w:t xml:space="preserve"> </w:t>
      </w:r>
      <w:r w:rsidRPr="00251180">
        <w:t>disabled,</w:t>
      </w:r>
      <w:r w:rsidR="008F7AE2">
        <w:t xml:space="preserve"> </w:t>
      </w:r>
      <w:r w:rsidRPr="00251180">
        <w:t>and</w:t>
      </w:r>
      <w:r w:rsidR="008F7AE2">
        <w:t xml:space="preserve"> </w:t>
      </w:r>
      <w:r w:rsidRPr="00251180">
        <w:t>general</w:t>
      </w:r>
      <w:r w:rsidR="008F7AE2">
        <w:t xml:space="preserve"> </w:t>
      </w:r>
      <w:r w:rsidRPr="00251180">
        <w:t>hunters.</w:t>
      </w:r>
      <w:r w:rsidR="008F7AE2">
        <w:t xml:space="preserve"> </w:t>
      </w:r>
      <w:r>
        <w:t>Turkey</w:t>
      </w:r>
      <w:r w:rsidR="008F7AE2">
        <w:t xml:space="preserve"> </w:t>
      </w:r>
      <w:r>
        <w:t>hunters</w:t>
      </w:r>
      <w:r w:rsidR="008F7AE2">
        <w:t xml:space="preserve"> </w:t>
      </w:r>
      <w:r>
        <w:t>are</w:t>
      </w:r>
      <w:r w:rsidR="008F7AE2">
        <w:t xml:space="preserve"> </w:t>
      </w:r>
      <w:r>
        <w:t>encouraged</w:t>
      </w:r>
      <w:r w:rsidR="008F7AE2">
        <w:t xml:space="preserve"> </w:t>
      </w:r>
      <w:r>
        <w:t>to</w:t>
      </w:r>
      <w:r w:rsidR="008F7AE2">
        <w:t xml:space="preserve"> </w:t>
      </w:r>
      <w:r>
        <w:t>attend</w:t>
      </w:r>
      <w:r w:rsidR="008F7AE2">
        <w:t xml:space="preserve"> </w:t>
      </w:r>
      <w:r>
        <w:t>a</w:t>
      </w:r>
      <w:r w:rsidR="008F7AE2">
        <w:t xml:space="preserve"> </w:t>
      </w:r>
      <w:r>
        <w:t>National</w:t>
      </w:r>
      <w:r w:rsidR="008F7AE2">
        <w:t xml:space="preserve"> </w:t>
      </w:r>
      <w:r>
        <w:t>Wild</w:t>
      </w:r>
      <w:r w:rsidR="008F7AE2">
        <w:t xml:space="preserve"> </w:t>
      </w:r>
      <w:r>
        <w:t>Turkey</w:t>
      </w:r>
      <w:r w:rsidR="008F7AE2">
        <w:t xml:space="preserve"> </w:t>
      </w:r>
      <w:r>
        <w:t>Federation</w:t>
      </w:r>
      <w:r w:rsidR="008F7AE2">
        <w:t xml:space="preserve"> </w:t>
      </w:r>
      <w:r>
        <w:t>(NWTF)</w:t>
      </w:r>
      <w:r w:rsidR="008F7AE2">
        <w:t xml:space="preserve"> </w:t>
      </w:r>
      <w:r>
        <w:t>clinic</w:t>
      </w:r>
      <w:r w:rsidR="008F7AE2">
        <w:t xml:space="preserve"> </w:t>
      </w:r>
      <w:r>
        <w:t>if</w:t>
      </w:r>
      <w:r w:rsidR="008F7AE2">
        <w:t xml:space="preserve"> </w:t>
      </w:r>
      <w:r>
        <w:t>they</w:t>
      </w:r>
      <w:r w:rsidR="008F7AE2">
        <w:t xml:space="preserve"> </w:t>
      </w:r>
      <w:r>
        <w:t>have</w:t>
      </w:r>
      <w:r w:rsidR="008F7AE2">
        <w:t xml:space="preserve"> </w:t>
      </w:r>
      <w:r>
        <w:t>not</w:t>
      </w:r>
      <w:r w:rsidR="008F7AE2">
        <w:t xml:space="preserve"> </w:t>
      </w:r>
      <w:r>
        <w:t>attended</w:t>
      </w:r>
      <w:r w:rsidR="008F7AE2">
        <w:t xml:space="preserve"> </w:t>
      </w:r>
      <w:r>
        <w:t>one</w:t>
      </w:r>
      <w:r w:rsidR="008F7AE2">
        <w:t xml:space="preserve"> </w:t>
      </w:r>
      <w:r>
        <w:t>in</w:t>
      </w:r>
      <w:r w:rsidR="008F7AE2">
        <w:t xml:space="preserve"> </w:t>
      </w:r>
      <w:r>
        <w:t>the</w:t>
      </w:r>
      <w:r w:rsidR="008F7AE2">
        <w:t xml:space="preserve"> </w:t>
      </w:r>
      <w:r>
        <w:t>past.</w:t>
      </w:r>
      <w:r w:rsidR="008F7AE2">
        <w:t xml:space="preserve"> </w:t>
      </w:r>
      <w:r>
        <w:t>The</w:t>
      </w:r>
      <w:r w:rsidR="008F7AE2">
        <w:t xml:space="preserve"> </w:t>
      </w:r>
      <w:r>
        <w:t>NWTF</w:t>
      </w:r>
      <w:r w:rsidR="008F7AE2">
        <w:t xml:space="preserve"> </w:t>
      </w:r>
      <w:r>
        <w:t>and</w:t>
      </w:r>
      <w:r w:rsidR="008F7AE2">
        <w:t xml:space="preserve"> </w:t>
      </w:r>
      <w:r>
        <w:t>MNHA</w:t>
      </w:r>
      <w:r w:rsidR="008F7AE2">
        <w:t xml:space="preserve"> </w:t>
      </w:r>
      <w:r>
        <w:t>offer</w:t>
      </w:r>
      <w:r w:rsidR="008F7AE2">
        <w:t xml:space="preserve"> </w:t>
      </w:r>
      <w:r>
        <w:t>turkey</w:t>
      </w:r>
      <w:r w:rsidR="008F7AE2">
        <w:t xml:space="preserve"> </w:t>
      </w:r>
      <w:r>
        <w:t>hunting</w:t>
      </w:r>
      <w:r w:rsidR="008F7AE2">
        <w:t xml:space="preserve"> </w:t>
      </w:r>
      <w:r>
        <w:t>assistants</w:t>
      </w:r>
      <w:r w:rsidR="008F7AE2">
        <w:t xml:space="preserve"> </w:t>
      </w:r>
      <w:r>
        <w:t>for</w:t>
      </w:r>
      <w:r w:rsidR="008F7AE2">
        <w:t xml:space="preserve"> </w:t>
      </w:r>
      <w:r>
        <w:t>those</w:t>
      </w:r>
      <w:r w:rsidR="008F7AE2">
        <w:t xml:space="preserve"> </w:t>
      </w:r>
      <w:r>
        <w:t>requesting</w:t>
      </w:r>
      <w:r w:rsidR="008F7AE2">
        <w:t xml:space="preserve"> </w:t>
      </w:r>
      <w:r>
        <w:t>them</w:t>
      </w:r>
      <w:r w:rsidR="008F7AE2">
        <w:t xml:space="preserve"> </w:t>
      </w:r>
      <w:r>
        <w:t>prior</w:t>
      </w:r>
      <w:r w:rsidR="008F7AE2">
        <w:t xml:space="preserve"> </w:t>
      </w:r>
      <w:r>
        <w:t>to</w:t>
      </w:r>
      <w:r w:rsidR="008F7AE2">
        <w:t xml:space="preserve"> </w:t>
      </w:r>
      <w:r>
        <w:t>the</w:t>
      </w:r>
      <w:r w:rsidR="008F7AE2">
        <w:t xml:space="preserve"> </w:t>
      </w:r>
      <w:r>
        <w:t>date</w:t>
      </w:r>
      <w:r w:rsidR="008F7AE2">
        <w:t xml:space="preserve"> </w:t>
      </w:r>
      <w:r>
        <w:t>of</w:t>
      </w:r>
      <w:r w:rsidR="008F7AE2">
        <w:t xml:space="preserve"> </w:t>
      </w:r>
      <w:r>
        <w:t>the</w:t>
      </w:r>
      <w:r w:rsidR="008F7AE2">
        <w:t xml:space="preserve"> </w:t>
      </w:r>
      <w:r>
        <w:t>hunt.</w:t>
      </w:r>
    </w:p>
    <w:p w14:paraId="405D131C" w14:textId="77777777" w:rsidR="00BD50A1" w:rsidRDefault="00BD50A1" w:rsidP="00F71077"/>
    <w:tbl>
      <w:tblPr>
        <w:tblStyle w:val="TableGrid"/>
        <w:tblW w:w="0" w:type="auto"/>
        <w:tblInd w:w="360" w:type="dxa"/>
        <w:tblLook w:val="04A0" w:firstRow="1" w:lastRow="0" w:firstColumn="1" w:lastColumn="0" w:noHBand="0" w:noVBand="1"/>
      </w:tblPr>
      <w:tblGrid>
        <w:gridCol w:w="1000"/>
        <w:gridCol w:w="2865"/>
        <w:gridCol w:w="2880"/>
        <w:gridCol w:w="2245"/>
      </w:tblGrid>
      <w:tr w:rsidR="00BD50A1" w:rsidRPr="00B123DB" w14:paraId="7BE32960" w14:textId="77777777" w:rsidTr="00EE309B">
        <w:tc>
          <w:tcPr>
            <w:tcW w:w="1000" w:type="dxa"/>
            <w:vAlign w:val="bottom"/>
          </w:tcPr>
          <w:p w14:paraId="2CD0B3A7" w14:textId="675478C1" w:rsidR="00BD50A1" w:rsidRPr="00B123DB" w:rsidRDefault="00BD50A1" w:rsidP="00557D07">
            <w:pPr>
              <w:pStyle w:val="ListParagraph"/>
              <w:tabs>
                <w:tab w:val="left" w:pos="900"/>
              </w:tabs>
              <w:ind w:left="0"/>
              <w:jc w:val="center"/>
              <w:rPr>
                <w:b/>
                <w:bCs/>
                <w:sz w:val="22"/>
                <w:szCs w:val="22"/>
              </w:rPr>
            </w:pPr>
            <w:r w:rsidRPr="00B123DB">
              <w:rPr>
                <w:b/>
                <w:bCs/>
                <w:sz w:val="22"/>
                <w:szCs w:val="22"/>
              </w:rPr>
              <w:t>Lottery</w:t>
            </w:r>
          </w:p>
        </w:tc>
        <w:tc>
          <w:tcPr>
            <w:tcW w:w="2865" w:type="dxa"/>
            <w:vAlign w:val="bottom"/>
          </w:tcPr>
          <w:p w14:paraId="5D88D2E6" w14:textId="247F54B7" w:rsidR="00BD50A1" w:rsidRPr="00B123DB" w:rsidRDefault="00BD50A1" w:rsidP="00557D07">
            <w:pPr>
              <w:pStyle w:val="ListParagraph"/>
              <w:tabs>
                <w:tab w:val="left" w:pos="900"/>
              </w:tabs>
              <w:ind w:left="0"/>
              <w:jc w:val="center"/>
              <w:rPr>
                <w:b/>
                <w:bCs/>
                <w:sz w:val="22"/>
                <w:szCs w:val="22"/>
              </w:rPr>
            </w:pPr>
            <w:r w:rsidRPr="00B123DB">
              <w:rPr>
                <w:b/>
                <w:bCs/>
                <w:sz w:val="22"/>
                <w:szCs w:val="22"/>
              </w:rPr>
              <w:t>Qualification</w:t>
            </w:r>
          </w:p>
        </w:tc>
        <w:tc>
          <w:tcPr>
            <w:tcW w:w="2880" w:type="dxa"/>
            <w:vAlign w:val="bottom"/>
          </w:tcPr>
          <w:p w14:paraId="650FBB76" w14:textId="5ED583B5" w:rsidR="00BD50A1" w:rsidRPr="00B123DB" w:rsidRDefault="00BD50A1" w:rsidP="00557D07">
            <w:pPr>
              <w:pStyle w:val="ListParagraph"/>
              <w:tabs>
                <w:tab w:val="left" w:pos="900"/>
              </w:tabs>
              <w:ind w:left="0"/>
              <w:jc w:val="center"/>
              <w:rPr>
                <w:b/>
                <w:bCs/>
                <w:sz w:val="22"/>
                <w:szCs w:val="22"/>
              </w:rPr>
            </w:pPr>
            <w:r w:rsidRPr="00B123DB">
              <w:rPr>
                <w:b/>
                <w:bCs/>
                <w:sz w:val="22"/>
                <w:szCs w:val="22"/>
              </w:rPr>
              <w:t>Day</w:t>
            </w:r>
            <w:r w:rsidR="008F7AE2">
              <w:rPr>
                <w:b/>
                <w:bCs/>
                <w:sz w:val="22"/>
                <w:szCs w:val="22"/>
              </w:rPr>
              <w:t xml:space="preserve"> </w:t>
            </w:r>
            <w:r w:rsidRPr="00B123DB">
              <w:rPr>
                <w:b/>
                <w:bCs/>
                <w:sz w:val="22"/>
                <w:szCs w:val="22"/>
              </w:rPr>
              <w:t>of</w:t>
            </w:r>
            <w:r w:rsidR="008F7AE2">
              <w:rPr>
                <w:b/>
                <w:bCs/>
                <w:sz w:val="22"/>
                <w:szCs w:val="22"/>
              </w:rPr>
              <w:t xml:space="preserve"> </w:t>
            </w:r>
            <w:r w:rsidRPr="00B123DB">
              <w:rPr>
                <w:b/>
                <w:bCs/>
                <w:sz w:val="22"/>
                <w:szCs w:val="22"/>
              </w:rPr>
              <w:t>Week</w:t>
            </w:r>
            <w:r w:rsidR="008F7AE2">
              <w:rPr>
                <w:b/>
                <w:bCs/>
                <w:sz w:val="22"/>
                <w:szCs w:val="22"/>
              </w:rPr>
              <w:t xml:space="preserve"> </w:t>
            </w:r>
            <w:r w:rsidRPr="00B123DB">
              <w:rPr>
                <w:b/>
                <w:bCs/>
                <w:sz w:val="22"/>
                <w:szCs w:val="22"/>
              </w:rPr>
              <w:t>/</w:t>
            </w:r>
            <w:r w:rsidR="008F7AE2">
              <w:rPr>
                <w:b/>
                <w:bCs/>
                <w:sz w:val="22"/>
                <w:szCs w:val="22"/>
              </w:rPr>
              <w:t xml:space="preserve"> </w:t>
            </w:r>
            <w:r w:rsidRPr="00B123DB">
              <w:rPr>
                <w:b/>
                <w:bCs/>
                <w:sz w:val="22"/>
                <w:szCs w:val="22"/>
              </w:rPr>
              <w:t>Location</w:t>
            </w:r>
          </w:p>
        </w:tc>
        <w:tc>
          <w:tcPr>
            <w:tcW w:w="2245" w:type="dxa"/>
            <w:vAlign w:val="bottom"/>
          </w:tcPr>
          <w:p w14:paraId="27978C03" w14:textId="7EED7BF3" w:rsidR="00BD50A1" w:rsidRPr="00B123DB" w:rsidRDefault="00BD50A1" w:rsidP="00557D07">
            <w:pPr>
              <w:pStyle w:val="ListParagraph"/>
              <w:tabs>
                <w:tab w:val="left" w:pos="900"/>
              </w:tabs>
              <w:ind w:left="0"/>
              <w:jc w:val="center"/>
              <w:rPr>
                <w:b/>
                <w:bCs/>
                <w:sz w:val="22"/>
                <w:szCs w:val="22"/>
              </w:rPr>
            </w:pPr>
            <w:r w:rsidRPr="00B123DB">
              <w:rPr>
                <w:b/>
                <w:bCs/>
                <w:sz w:val="22"/>
                <w:szCs w:val="22"/>
              </w:rPr>
              <w:t>Number</w:t>
            </w:r>
            <w:r w:rsidR="008F7AE2">
              <w:rPr>
                <w:b/>
                <w:bCs/>
                <w:sz w:val="22"/>
                <w:szCs w:val="22"/>
              </w:rPr>
              <w:t xml:space="preserve"> </w:t>
            </w:r>
            <w:r w:rsidRPr="00B123DB">
              <w:rPr>
                <w:b/>
                <w:bCs/>
                <w:sz w:val="22"/>
                <w:szCs w:val="22"/>
              </w:rPr>
              <w:t>of</w:t>
            </w:r>
            <w:r w:rsidR="008F7AE2">
              <w:rPr>
                <w:b/>
                <w:bCs/>
                <w:sz w:val="22"/>
                <w:szCs w:val="22"/>
              </w:rPr>
              <w:t xml:space="preserve"> </w:t>
            </w:r>
            <w:r w:rsidRPr="00B123DB">
              <w:rPr>
                <w:b/>
                <w:bCs/>
                <w:sz w:val="22"/>
                <w:szCs w:val="22"/>
              </w:rPr>
              <w:t>Hunters</w:t>
            </w:r>
          </w:p>
        </w:tc>
      </w:tr>
      <w:tr w:rsidR="00BD50A1" w:rsidRPr="00B123DB" w14:paraId="2D90845F" w14:textId="77777777" w:rsidTr="00EE309B">
        <w:tc>
          <w:tcPr>
            <w:tcW w:w="1000" w:type="dxa"/>
          </w:tcPr>
          <w:p w14:paraId="09B8342A" w14:textId="3415F8B5" w:rsidR="00BD50A1" w:rsidRPr="00B123DB" w:rsidRDefault="00BD50A1" w:rsidP="00251180">
            <w:pPr>
              <w:pStyle w:val="ListParagraph"/>
              <w:tabs>
                <w:tab w:val="left" w:pos="900"/>
              </w:tabs>
              <w:ind w:left="0"/>
              <w:rPr>
                <w:sz w:val="22"/>
                <w:szCs w:val="22"/>
              </w:rPr>
            </w:pPr>
            <w:r w:rsidRPr="00B123DB">
              <w:rPr>
                <w:sz w:val="22"/>
                <w:szCs w:val="22"/>
              </w:rPr>
              <w:t>Youth</w:t>
            </w:r>
          </w:p>
        </w:tc>
        <w:tc>
          <w:tcPr>
            <w:tcW w:w="2865" w:type="dxa"/>
          </w:tcPr>
          <w:p w14:paraId="7AB5D518" w14:textId="3D03CC42" w:rsidR="00BD50A1" w:rsidRPr="00B123DB" w:rsidRDefault="00BD50A1" w:rsidP="00251180">
            <w:pPr>
              <w:pStyle w:val="ListParagraph"/>
              <w:tabs>
                <w:tab w:val="left" w:pos="900"/>
              </w:tabs>
              <w:ind w:left="0"/>
              <w:rPr>
                <w:sz w:val="22"/>
                <w:szCs w:val="22"/>
              </w:rPr>
            </w:pPr>
            <w:r w:rsidRPr="00B123DB">
              <w:rPr>
                <w:sz w:val="22"/>
                <w:szCs w:val="22"/>
              </w:rPr>
              <w:t>Individuals</w:t>
            </w:r>
            <w:r w:rsidR="008F7AE2">
              <w:rPr>
                <w:sz w:val="22"/>
                <w:szCs w:val="22"/>
              </w:rPr>
              <w:t xml:space="preserve"> </w:t>
            </w:r>
            <w:r w:rsidR="00192980">
              <w:rPr>
                <w:sz w:val="22"/>
                <w:szCs w:val="22"/>
              </w:rPr>
              <w:t xml:space="preserve">must </w:t>
            </w:r>
            <w:r w:rsidRPr="00B123DB">
              <w:rPr>
                <w:sz w:val="22"/>
                <w:szCs w:val="22"/>
              </w:rPr>
              <w:t>possess</w:t>
            </w:r>
            <w:r w:rsidR="008F7AE2">
              <w:rPr>
                <w:sz w:val="22"/>
                <w:szCs w:val="22"/>
              </w:rPr>
              <w:t xml:space="preserve"> </w:t>
            </w:r>
            <w:r w:rsidRPr="00B123DB">
              <w:rPr>
                <w:sz w:val="22"/>
                <w:szCs w:val="22"/>
              </w:rPr>
              <w:t>a</w:t>
            </w:r>
            <w:r w:rsidR="008F7AE2">
              <w:rPr>
                <w:sz w:val="22"/>
                <w:szCs w:val="22"/>
              </w:rPr>
              <w:t xml:space="preserve"> </w:t>
            </w:r>
            <w:r w:rsidRPr="00B123DB">
              <w:rPr>
                <w:sz w:val="22"/>
                <w:szCs w:val="22"/>
              </w:rPr>
              <w:t>Refuge</w:t>
            </w:r>
            <w:r w:rsidR="008F7AE2">
              <w:rPr>
                <w:sz w:val="22"/>
                <w:szCs w:val="22"/>
              </w:rPr>
              <w:t xml:space="preserve"> </w:t>
            </w:r>
            <w:r w:rsidRPr="00B123DB">
              <w:rPr>
                <w:sz w:val="22"/>
                <w:szCs w:val="22"/>
              </w:rPr>
              <w:t>youth</w:t>
            </w:r>
            <w:r w:rsidR="008F7AE2">
              <w:rPr>
                <w:sz w:val="22"/>
                <w:szCs w:val="22"/>
              </w:rPr>
              <w:t xml:space="preserve"> </w:t>
            </w:r>
            <w:r w:rsidRPr="00B123DB">
              <w:rPr>
                <w:sz w:val="22"/>
                <w:szCs w:val="22"/>
              </w:rPr>
              <w:t>hunting</w:t>
            </w:r>
            <w:r w:rsidR="008F7AE2">
              <w:rPr>
                <w:sz w:val="22"/>
                <w:szCs w:val="22"/>
              </w:rPr>
              <w:t xml:space="preserve"> </w:t>
            </w:r>
            <w:r w:rsidRPr="00B123DB">
              <w:rPr>
                <w:sz w:val="22"/>
                <w:szCs w:val="22"/>
              </w:rPr>
              <w:t>permit.</w:t>
            </w:r>
          </w:p>
        </w:tc>
        <w:tc>
          <w:tcPr>
            <w:tcW w:w="2880" w:type="dxa"/>
          </w:tcPr>
          <w:p w14:paraId="2CBCEF82" w14:textId="1CC59D0F" w:rsidR="00BD50A1" w:rsidRPr="00B123DB" w:rsidRDefault="00BD50A1" w:rsidP="00251180">
            <w:pPr>
              <w:pStyle w:val="ListParagraph"/>
              <w:tabs>
                <w:tab w:val="left" w:pos="900"/>
              </w:tabs>
              <w:ind w:left="0"/>
              <w:rPr>
                <w:sz w:val="22"/>
                <w:szCs w:val="22"/>
              </w:rPr>
            </w:pPr>
            <w:r w:rsidRPr="00B123DB">
              <w:rPr>
                <w:sz w:val="22"/>
                <w:szCs w:val="22"/>
              </w:rPr>
              <w:t>Saturdays</w:t>
            </w:r>
            <w:r w:rsidR="008F7AE2">
              <w:rPr>
                <w:sz w:val="22"/>
                <w:szCs w:val="22"/>
              </w:rPr>
              <w:t xml:space="preserve"> </w:t>
            </w:r>
            <w:r w:rsidRPr="00B123DB">
              <w:rPr>
                <w:sz w:val="22"/>
                <w:szCs w:val="22"/>
              </w:rPr>
              <w:t>at</w:t>
            </w:r>
            <w:r w:rsidR="008F7AE2">
              <w:rPr>
                <w:sz w:val="22"/>
                <w:szCs w:val="22"/>
              </w:rPr>
              <w:t xml:space="preserve"> </w:t>
            </w:r>
            <w:r w:rsidRPr="00B123DB">
              <w:rPr>
                <w:sz w:val="22"/>
                <w:szCs w:val="22"/>
              </w:rPr>
              <w:t>the</w:t>
            </w:r>
            <w:r w:rsidR="008F7AE2">
              <w:rPr>
                <w:sz w:val="22"/>
                <w:szCs w:val="22"/>
              </w:rPr>
              <w:t xml:space="preserve"> </w:t>
            </w:r>
            <w:r w:rsidRPr="00B123DB">
              <w:rPr>
                <w:sz w:val="22"/>
                <w:szCs w:val="22"/>
              </w:rPr>
              <w:t>North</w:t>
            </w:r>
            <w:r w:rsidR="008F7AE2">
              <w:rPr>
                <w:sz w:val="22"/>
                <w:szCs w:val="22"/>
              </w:rPr>
              <w:t xml:space="preserve"> </w:t>
            </w:r>
            <w:r w:rsidRPr="00B123DB">
              <w:rPr>
                <w:sz w:val="22"/>
                <w:szCs w:val="22"/>
              </w:rPr>
              <w:t>Tract</w:t>
            </w:r>
          </w:p>
        </w:tc>
        <w:tc>
          <w:tcPr>
            <w:tcW w:w="2245" w:type="dxa"/>
          </w:tcPr>
          <w:p w14:paraId="673D1661" w14:textId="27874421" w:rsidR="00BD50A1" w:rsidRPr="00B123DB" w:rsidRDefault="005F7FB3" w:rsidP="00251180">
            <w:pPr>
              <w:pStyle w:val="ListParagraph"/>
              <w:tabs>
                <w:tab w:val="left" w:pos="900"/>
              </w:tabs>
              <w:ind w:left="0"/>
              <w:rPr>
                <w:sz w:val="22"/>
                <w:szCs w:val="22"/>
              </w:rPr>
            </w:pPr>
            <w:r w:rsidRPr="00B123DB">
              <w:rPr>
                <w:sz w:val="22"/>
                <w:szCs w:val="22"/>
              </w:rPr>
              <w:t>3</w:t>
            </w:r>
            <w:r w:rsidR="008F7AE2">
              <w:rPr>
                <w:sz w:val="22"/>
                <w:szCs w:val="22"/>
              </w:rPr>
              <w:t xml:space="preserve"> </w:t>
            </w:r>
            <w:r w:rsidR="00BD50A1" w:rsidRPr="00B123DB">
              <w:rPr>
                <w:sz w:val="22"/>
                <w:szCs w:val="22"/>
              </w:rPr>
              <w:t>youth</w:t>
            </w:r>
            <w:r w:rsidR="006F1DAA">
              <w:rPr>
                <w:sz w:val="22"/>
                <w:szCs w:val="22"/>
              </w:rPr>
              <w:t xml:space="preserve"> hunters</w:t>
            </w:r>
            <w:r w:rsidR="008F7AE2">
              <w:rPr>
                <w:sz w:val="22"/>
                <w:szCs w:val="22"/>
              </w:rPr>
              <w:t xml:space="preserve"> </w:t>
            </w:r>
            <w:r w:rsidR="00BD50A1" w:rsidRPr="00B123DB">
              <w:rPr>
                <w:sz w:val="22"/>
                <w:szCs w:val="22"/>
              </w:rPr>
              <w:t>per</w:t>
            </w:r>
            <w:r w:rsidR="008F7AE2">
              <w:rPr>
                <w:sz w:val="22"/>
                <w:szCs w:val="22"/>
              </w:rPr>
              <w:t xml:space="preserve"> </w:t>
            </w:r>
            <w:r w:rsidR="00BD50A1" w:rsidRPr="00B123DB">
              <w:rPr>
                <w:sz w:val="22"/>
                <w:szCs w:val="22"/>
              </w:rPr>
              <w:t>hunt</w:t>
            </w:r>
            <w:r w:rsidR="008F7AE2">
              <w:rPr>
                <w:sz w:val="22"/>
                <w:szCs w:val="22"/>
              </w:rPr>
              <w:t xml:space="preserve"> </w:t>
            </w:r>
            <w:r w:rsidR="00BD50A1" w:rsidRPr="00B123DB">
              <w:rPr>
                <w:sz w:val="22"/>
                <w:szCs w:val="22"/>
              </w:rPr>
              <w:t>date</w:t>
            </w:r>
          </w:p>
        </w:tc>
      </w:tr>
      <w:tr w:rsidR="00BD50A1" w:rsidRPr="00B123DB" w14:paraId="570D9D74" w14:textId="77777777" w:rsidTr="00EE309B">
        <w:tc>
          <w:tcPr>
            <w:tcW w:w="1000" w:type="dxa"/>
            <w:tcBorders>
              <w:bottom w:val="single" w:sz="4" w:space="0" w:color="auto"/>
            </w:tcBorders>
          </w:tcPr>
          <w:p w14:paraId="1C32F107" w14:textId="712941D3" w:rsidR="00BD50A1" w:rsidRPr="00B123DB" w:rsidRDefault="00BD50A1" w:rsidP="00251180">
            <w:pPr>
              <w:pStyle w:val="ListParagraph"/>
              <w:tabs>
                <w:tab w:val="left" w:pos="900"/>
              </w:tabs>
              <w:ind w:left="0"/>
              <w:rPr>
                <w:sz w:val="22"/>
                <w:szCs w:val="22"/>
              </w:rPr>
            </w:pPr>
            <w:r w:rsidRPr="00B123DB">
              <w:rPr>
                <w:sz w:val="22"/>
                <w:szCs w:val="22"/>
              </w:rPr>
              <w:t>Disabled</w:t>
            </w:r>
          </w:p>
        </w:tc>
        <w:tc>
          <w:tcPr>
            <w:tcW w:w="2865" w:type="dxa"/>
            <w:tcBorders>
              <w:bottom w:val="single" w:sz="4" w:space="0" w:color="auto"/>
            </w:tcBorders>
          </w:tcPr>
          <w:p w14:paraId="69555C14" w14:textId="090FD275" w:rsidR="00BD50A1" w:rsidRPr="00B123DB" w:rsidRDefault="00BD50A1" w:rsidP="00251180">
            <w:pPr>
              <w:pStyle w:val="ListParagraph"/>
              <w:tabs>
                <w:tab w:val="left" w:pos="900"/>
              </w:tabs>
              <w:ind w:left="0"/>
              <w:rPr>
                <w:sz w:val="22"/>
                <w:szCs w:val="22"/>
              </w:rPr>
            </w:pPr>
            <w:r w:rsidRPr="00B123DB">
              <w:rPr>
                <w:sz w:val="22"/>
                <w:szCs w:val="22"/>
              </w:rPr>
              <w:t>Individuals</w:t>
            </w:r>
            <w:r w:rsidR="008F7AE2">
              <w:rPr>
                <w:sz w:val="22"/>
                <w:szCs w:val="22"/>
              </w:rPr>
              <w:t xml:space="preserve"> </w:t>
            </w:r>
            <w:r w:rsidR="00192980">
              <w:rPr>
                <w:sz w:val="22"/>
                <w:szCs w:val="22"/>
              </w:rPr>
              <w:t>must</w:t>
            </w:r>
            <w:r w:rsidR="00546744">
              <w:rPr>
                <w:sz w:val="22"/>
                <w:szCs w:val="22"/>
              </w:rPr>
              <w:t xml:space="preserve"> have applicable documentation described in </w:t>
            </w:r>
            <w:r w:rsidR="00546744" w:rsidRPr="008C1CBF">
              <w:rPr>
                <w:b/>
                <w:bCs/>
                <w:sz w:val="22"/>
                <w:szCs w:val="22"/>
              </w:rPr>
              <w:t xml:space="preserve">Section </w:t>
            </w:r>
            <w:r w:rsidR="00546744" w:rsidRPr="008C1CBF">
              <w:rPr>
                <w:b/>
                <w:bCs/>
                <w:sz w:val="22"/>
                <w:szCs w:val="22"/>
              </w:rPr>
              <w:fldChar w:fldCharType="begin"/>
            </w:r>
            <w:r w:rsidR="00546744" w:rsidRPr="008C1CBF">
              <w:rPr>
                <w:b/>
                <w:bCs/>
                <w:sz w:val="22"/>
                <w:szCs w:val="22"/>
              </w:rPr>
              <w:instrText xml:space="preserve"> REF _Ref184985983 \r \h </w:instrText>
            </w:r>
            <w:r w:rsidR="00546744">
              <w:rPr>
                <w:b/>
                <w:bCs/>
                <w:sz w:val="22"/>
                <w:szCs w:val="22"/>
              </w:rPr>
              <w:instrText xml:space="preserve"> \* MERGEFORMAT </w:instrText>
            </w:r>
            <w:r w:rsidR="00546744" w:rsidRPr="008C1CBF">
              <w:rPr>
                <w:b/>
                <w:bCs/>
                <w:sz w:val="22"/>
                <w:szCs w:val="22"/>
              </w:rPr>
            </w:r>
            <w:r w:rsidR="00546744" w:rsidRPr="008C1CBF">
              <w:rPr>
                <w:b/>
                <w:bCs/>
                <w:sz w:val="22"/>
                <w:szCs w:val="22"/>
              </w:rPr>
              <w:fldChar w:fldCharType="separate"/>
            </w:r>
            <w:r w:rsidR="006D46B0">
              <w:rPr>
                <w:b/>
                <w:bCs/>
                <w:sz w:val="22"/>
                <w:szCs w:val="22"/>
              </w:rPr>
              <w:t>I.D</w:t>
            </w:r>
            <w:r w:rsidR="00546744" w:rsidRPr="008C1CBF">
              <w:rPr>
                <w:b/>
                <w:bCs/>
                <w:sz w:val="22"/>
                <w:szCs w:val="22"/>
              </w:rPr>
              <w:fldChar w:fldCharType="end"/>
            </w:r>
            <w:r w:rsidR="00546744" w:rsidRPr="008C1CBF">
              <w:rPr>
                <w:b/>
                <w:bCs/>
                <w:sz w:val="22"/>
                <w:szCs w:val="22"/>
              </w:rPr>
              <w:t>.</w:t>
            </w:r>
          </w:p>
        </w:tc>
        <w:tc>
          <w:tcPr>
            <w:tcW w:w="2880" w:type="dxa"/>
            <w:tcBorders>
              <w:bottom w:val="single" w:sz="4" w:space="0" w:color="auto"/>
            </w:tcBorders>
          </w:tcPr>
          <w:p w14:paraId="0ABA507F" w14:textId="3B283C94" w:rsidR="00BD50A1" w:rsidRPr="00B123DB" w:rsidRDefault="00BD50A1" w:rsidP="00251180">
            <w:pPr>
              <w:pStyle w:val="ListParagraph"/>
              <w:tabs>
                <w:tab w:val="left" w:pos="900"/>
              </w:tabs>
              <w:ind w:left="0"/>
              <w:rPr>
                <w:sz w:val="22"/>
                <w:szCs w:val="22"/>
              </w:rPr>
            </w:pPr>
            <w:r w:rsidRPr="00B123DB">
              <w:rPr>
                <w:sz w:val="22"/>
                <w:szCs w:val="22"/>
              </w:rPr>
              <w:t>Mondays</w:t>
            </w:r>
            <w:r w:rsidR="008F7AE2">
              <w:rPr>
                <w:sz w:val="22"/>
                <w:szCs w:val="22"/>
              </w:rPr>
              <w:t xml:space="preserve"> </w:t>
            </w:r>
            <w:r w:rsidRPr="00B123DB">
              <w:rPr>
                <w:sz w:val="22"/>
                <w:szCs w:val="22"/>
              </w:rPr>
              <w:t>at</w:t>
            </w:r>
            <w:r w:rsidR="008F7AE2">
              <w:rPr>
                <w:sz w:val="22"/>
                <w:szCs w:val="22"/>
              </w:rPr>
              <w:t xml:space="preserve"> </w:t>
            </w:r>
            <w:r w:rsidRPr="00B123DB">
              <w:rPr>
                <w:sz w:val="22"/>
                <w:szCs w:val="22"/>
              </w:rPr>
              <w:t>the</w:t>
            </w:r>
            <w:r w:rsidR="008F7AE2">
              <w:rPr>
                <w:sz w:val="22"/>
                <w:szCs w:val="22"/>
              </w:rPr>
              <w:t xml:space="preserve"> </w:t>
            </w:r>
            <w:r w:rsidRPr="00B123DB">
              <w:rPr>
                <w:sz w:val="22"/>
                <w:szCs w:val="22"/>
              </w:rPr>
              <w:t>North</w:t>
            </w:r>
            <w:r w:rsidR="008F7AE2">
              <w:rPr>
                <w:sz w:val="22"/>
                <w:szCs w:val="22"/>
              </w:rPr>
              <w:t xml:space="preserve"> </w:t>
            </w:r>
            <w:r w:rsidRPr="00B123DB">
              <w:rPr>
                <w:sz w:val="22"/>
                <w:szCs w:val="22"/>
              </w:rPr>
              <w:t>Tract</w:t>
            </w:r>
          </w:p>
        </w:tc>
        <w:tc>
          <w:tcPr>
            <w:tcW w:w="2245" w:type="dxa"/>
            <w:tcBorders>
              <w:bottom w:val="single" w:sz="4" w:space="0" w:color="auto"/>
            </w:tcBorders>
          </w:tcPr>
          <w:p w14:paraId="28AEDAD3" w14:textId="31BB51F8" w:rsidR="00BD50A1" w:rsidRPr="00B123DB" w:rsidRDefault="005F7FB3" w:rsidP="00251180">
            <w:pPr>
              <w:pStyle w:val="ListParagraph"/>
              <w:tabs>
                <w:tab w:val="left" w:pos="900"/>
              </w:tabs>
              <w:ind w:left="0"/>
              <w:rPr>
                <w:sz w:val="22"/>
                <w:szCs w:val="22"/>
              </w:rPr>
            </w:pPr>
            <w:r w:rsidRPr="00B123DB">
              <w:rPr>
                <w:sz w:val="22"/>
                <w:szCs w:val="22"/>
              </w:rPr>
              <w:t>2</w:t>
            </w:r>
            <w:r w:rsidR="008F7AE2">
              <w:rPr>
                <w:sz w:val="22"/>
                <w:szCs w:val="22"/>
              </w:rPr>
              <w:t xml:space="preserve"> </w:t>
            </w:r>
            <w:r w:rsidR="00BD50A1" w:rsidRPr="00B123DB">
              <w:rPr>
                <w:sz w:val="22"/>
                <w:szCs w:val="22"/>
              </w:rPr>
              <w:t>disabled</w:t>
            </w:r>
            <w:r w:rsidR="008F7AE2">
              <w:rPr>
                <w:sz w:val="22"/>
                <w:szCs w:val="22"/>
              </w:rPr>
              <w:t xml:space="preserve"> </w:t>
            </w:r>
            <w:r w:rsidR="00BD50A1" w:rsidRPr="00B123DB">
              <w:rPr>
                <w:sz w:val="22"/>
                <w:szCs w:val="22"/>
              </w:rPr>
              <w:t>hunters</w:t>
            </w:r>
            <w:r w:rsidR="008F7AE2">
              <w:rPr>
                <w:sz w:val="22"/>
                <w:szCs w:val="22"/>
              </w:rPr>
              <w:t xml:space="preserve"> </w:t>
            </w:r>
            <w:r w:rsidR="00BD50A1" w:rsidRPr="00B123DB">
              <w:rPr>
                <w:sz w:val="22"/>
                <w:szCs w:val="22"/>
              </w:rPr>
              <w:t>per</w:t>
            </w:r>
            <w:r w:rsidR="008F7AE2">
              <w:rPr>
                <w:sz w:val="22"/>
                <w:szCs w:val="22"/>
              </w:rPr>
              <w:t xml:space="preserve"> </w:t>
            </w:r>
            <w:r w:rsidR="00BD50A1" w:rsidRPr="00B123DB">
              <w:rPr>
                <w:sz w:val="22"/>
                <w:szCs w:val="22"/>
              </w:rPr>
              <w:t>hunt</w:t>
            </w:r>
            <w:r w:rsidR="008F7AE2">
              <w:rPr>
                <w:sz w:val="22"/>
                <w:szCs w:val="22"/>
              </w:rPr>
              <w:t xml:space="preserve"> </w:t>
            </w:r>
            <w:r w:rsidR="00BD50A1" w:rsidRPr="00B123DB">
              <w:rPr>
                <w:sz w:val="22"/>
                <w:szCs w:val="22"/>
              </w:rPr>
              <w:t>date</w:t>
            </w:r>
          </w:p>
        </w:tc>
      </w:tr>
      <w:tr w:rsidR="00EE309B" w:rsidRPr="00B123DB" w14:paraId="285F99AD" w14:textId="77777777" w:rsidTr="00EE309B">
        <w:tc>
          <w:tcPr>
            <w:tcW w:w="1000" w:type="dxa"/>
            <w:vMerge w:val="restart"/>
            <w:tcBorders>
              <w:top w:val="single" w:sz="4" w:space="0" w:color="auto"/>
              <w:left w:val="single" w:sz="4" w:space="0" w:color="auto"/>
              <w:bottom w:val="single" w:sz="4" w:space="0" w:color="auto"/>
              <w:right w:val="single" w:sz="4" w:space="0" w:color="auto"/>
            </w:tcBorders>
          </w:tcPr>
          <w:p w14:paraId="405E4BF3" w14:textId="2608EDEE" w:rsidR="00D45D00" w:rsidRPr="00B123DB" w:rsidRDefault="00D45D00" w:rsidP="00251180">
            <w:pPr>
              <w:pStyle w:val="ListParagraph"/>
              <w:tabs>
                <w:tab w:val="left" w:pos="900"/>
              </w:tabs>
              <w:ind w:left="0"/>
              <w:rPr>
                <w:sz w:val="22"/>
                <w:szCs w:val="22"/>
              </w:rPr>
            </w:pPr>
            <w:r w:rsidRPr="00B123DB">
              <w:rPr>
                <w:sz w:val="22"/>
                <w:szCs w:val="22"/>
              </w:rPr>
              <w:t>General</w:t>
            </w:r>
          </w:p>
        </w:tc>
        <w:tc>
          <w:tcPr>
            <w:tcW w:w="2865" w:type="dxa"/>
            <w:vMerge w:val="restart"/>
            <w:tcBorders>
              <w:top w:val="single" w:sz="4" w:space="0" w:color="auto"/>
              <w:left w:val="single" w:sz="4" w:space="0" w:color="auto"/>
              <w:bottom w:val="single" w:sz="4" w:space="0" w:color="auto"/>
              <w:right w:val="single" w:sz="4" w:space="0" w:color="auto"/>
            </w:tcBorders>
          </w:tcPr>
          <w:p w14:paraId="7C9476D3" w14:textId="5B2BAEB8" w:rsidR="00D45D00" w:rsidRPr="00B123DB" w:rsidRDefault="00D45D00" w:rsidP="00251180">
            <w:pPr>
              <w:pStyle w:val="ListParagraph"/>
              <w:tabs>
                <w:tab w:val="left" w:pos="900"/>
              </w:tabs>
              <w:ind w:left="0"/>
              <w:rPr>
                <w:sz w:val="22"/>
                <w:szCs w:val="22"/>
              </w:rPr>
            </w:pPr>
            <w:r w:rsidRPr="00B123DB">
              <w:rPr>
                <w:sz w:val="22"/>
                <w:szCs w:val="22"/>
              </w:rPr>
              <w:t>All</w:t>
            </w:r>
            <w:r w:rsidR="008F7AE2">
              <w:rPr>
                <w:sz w:val="22"/>
                <w:szCs w:val="22"/>
              </w:rPr>
              <w:t xml:space="preserve"> </w:t>
            </w:r>
            <w:r w:rsidRPr="00B123DB">
              <w:rPr>
                <w:sz w:val="22"/>
                <w:szCs w:val="22"/>
              </w:rPr>
              <w:t>other</w:t>
            </w:r>
            <w:r w:rsidR="008F7AE2">
              <w:rPr>
                <w:sz w:val="22"/>
                <w:szCs w:val="22"/>
              </w:rPr>
              <w:t xml:space="preserve"> </w:t>
            </w:r>
            <w:r w:rsidRPr="00B123DB">
              <w:rPr>
                <w:sz w:val="22"/>
                <w:szCs w:val="22"/>
              </w:rPr>
              <w:t>hunters</w:t>
            </w:r>
          </w:p>
        </w:tc>
        <w:tc>
          <w:tcPr>
            <w:tcW w:w="2880" w:type="dxa"/>
            <w:tcBorders>
              <w:left w:val="single" w:sz="4" w:space="0" w:color="auto"/>
              <w:bottom w:val="nil"/>
            </w:tcBorders>
          </w:tcPr>
          <w:p w14:paraId="669F7CC7" w14:textId="1A4F63AF" w:rsidR="00D45D00" w:rsidRPr="00B123DB" w:rsidRDefault="00D45D00" w:rsidP="00D45D00">
            <w:pPr>
              <w:pStyle w:val="ListParagraph"/>
              <w:tabs>
                <w:tab w:val="left" w:pos="900"/>
              </w:tabs>
              <w:ind w:left="0"/>
              <w:rPr>
                <w:sz w:val="22"/>
                <w:szCs w:val="22"/>
              </w:rPr>
            </w:pPr>
            <w:r w:rsidRPr="00B123DB">
              <w:rPr>
                <w:sz w:val="22"/>
                <w:szCs w:val="22"/>
              </w:rPr>
              <w:t>Monday</w:t>
            </w:r>
            <w:r w:rsidR="008F7AE2">
              <w:rPr>
                <w:sz w:val="22"/>
                <w:szCs w:val="22"/>
              </w:rPr>
              <w:t xml:space="preserve"> </w:t>
            </w:r>
            <w:r w:rsidRPr="00B123DB">
              <w:rPr>
                <w:sz w:val="22"/>
                <w:szCs w:val="22"/>
              </w:rPr>
              <w:t>hunts</w:t>
            </w:r>
            <w:r w:rsidR="008F7AE2">
              <w:rPr>
                <w:sz w:val="22"/>
                <w:szCs w:val="22"/>
              </w:rPr>
              <w:t xml:space="preserve"> </w:t>
            </w:r>
            <w:r w:rsidRPr="00B123DB">
              <w:rPr>
                <w:sz w:val="22"/>
                <w:szCs w:val="22"/>
              </w:rPr>
              <w:t>will</w:t>
            </w:r>
            <w:r w:rsidR="008F7AE2">
              <w:rPr>
                <w:sz w:val="22"/>
                <w:szCs w:val="22"/>
              </w:rPr>
              <w:t xml:space="preserve"> </w:t>
            </w:r>
            <w:r w:rsidRPr="00B123DB">
              <w:rPr>
                <w:sz w:val="22"/>
                <w:szCs w:val="22"/>
              </w:rPr>
              <w:t>be</w:t>
            </w:r>
            <w:r w:rsidR="008F7AE2">
              <w:rPr>
                <w:sz w:val="22"/>
                <w:szCs w:val="22"/>
              </w:rPr>
              <w:t xml:space="preserve"> </w:t>
            </w:r>
            <w:r w:rsidRPr="00B123DB">
              <w:rPr>
                <w:sz w:val="22"/>
                <w:szCs w:val="22"/>
              </w:rPr>
              <w:t>on</w:t>
            </w:r>
            <w:r w:rsidR="008F7AE2">
              <w:rPr>
                <w:sz w:val="22"/>
                <w:szCs w:val="22"/>
              </w:rPr>
              <w:t xml:space="preserve"> </w:t>
            </w:r>
            <w:r w:rsidRPr="00B123DB">
              <w:rPr>
                <w:sz w:val="22"/>
                <w:szCs w:val="22"/>
              </w:rPr>
              <w:t>the</w:t>
            </w:r>
            <w:r w:rsidR="008F7AE2">
              <w:rPr>
                <w:sz w:val="22"/>
                <w:szCs w:val="22"/>
              </w:rPr>
              <w:t xml:space="preserve"> </w:t>
            </w:r>
            <w:r w:rsidRPr="00B123DB">
              <w:rPr>
                <w:sz w:val="22"/>
                <w:szCs w:val="22"/>
              </w:rPr>
              <w:t>North</w:t>
            </w:r>
            <w:r w:rsidR="008F7AE2">
              <w:rPr>
                <w:sz w:val="22"/>
                <w:szCs w:val="22"/>
              </w:rPr>
              <w:t xml:space="preserve"> </w:t>
            </w:r>
            <w:r w:rsidRPr="00B123DB">
              <w:rPr>
                <w:sz w:val="22"/>
                <w:szCs w:val="22"/>
              </w:rPr>
              <w:t>Tract.</w:t>
            </w:r>
          </w:p>
        </w:tc>
        <w:tc>
          <w:tcPr>
            <w:tcW w:w="2245" w:type="dxa"/>
            <w:tcBorders>
              <w:bottom w:val="nil"/>
            </w:tcBorders>
          </w:tcPr>
          <w:p w14:paraId="0F82CF83" w14:textId="2E9F8091" w:rsidR="00D45D00" w:rsidRPr="00B123DB" w:rsidRDefault="00D45D00" w:rsidP="00D45D00">
            <w:pPr>
              <w:pStyle w:val="ListParagraph"/>
              <w:tabs>
                <w:tab w:val="left" w:pos="900"/>
              </w:tabs>
              <w:ind w:left="0"/>
              <w:rPr>
                <w:sz w:val="22"/>
                <w:szCs w:val="22"/>
              </w:rPr>
            </w:pPr>
            <w:r w:rsidRPr="00B123DB">
              <w:rPr>
                <w:sz w:val="22"/>
                <w:szCs w:val="22"/>
              </w:rPr>
              <w:t>4</w:t>
            </w:r>
            <w:r w:rsidR="008F7AE2">
              <w:rPr>
                <w:sz w:val="22"/>
                <w:szCs w:val="22"/>
              </w:rPr>
              <w:t xml:space="preserve"> </w:t>
            </w:r>
            <w:r w:rsidRPr="00B123DB">
              <w:rPr>
                <w:sz w:val="22"/>
                <w:szCs w:val="22"/>
              </w:rPr>
              <w:t>general</w:t>
            </w:r>
            <w:r w:rsidR="008F7AE2">
              <w:rPr>
                <w:sz w:val="22"/>
                <w:szCs w:val="22"/>
              </w:rPr>
              <w:t xml:space="preserve"> </w:t>
            </w:r>
            <w:r w:rsidRPr="00B123DB">
              <w:rPr>
                <w:sz w:val="22"/>
                <w:szCs w:val="22"/>
              </w:rPr>
              <w:t>hunters</w:t>
            </w:r>
            <w:r w:rsidR="008F7AE2">
              <w:rPr>
                <w:sz w:val="22"/>
                <w:szCs w:val="22"/>
              </w:rPr>
              <w:t xml:space="preserve"> </w:t>
            </w:r>
            <w:r w:rsidRPr="00B123DB">
              <w:rPr>
                <w:sz w:val="22"/>
                <w:szCs w:val="22"/>
              </w:rPr>
              <w:t>per</w:t>
            </w:r>
            <w:r w:rsidR="008F7AE2">
              <w:rPr>
                <w:sz w:val="22"/>
                <w:szCs w:val="22"/>
              </w:rPr>
              <w:t xml:space="preserve"> </w:t>
            </w:r>
            <w:r w:rsidR="00F71077" w:rsidRPr="00B123DB">
              <w:rPr>
                <w:sz w:val="22"/>
                <w:szCs w:val="22"/>
              </w:rPr>
              <w:t>Monday</w:t>
            </w:r>
            <w:r w:rsidR="008F7AE2">
              <w:rPr>
                <w:sz w:val="22"/>
                <w:szCs w:val="22"/>
              </w:rPr>
              <w:t xml:space="preserve"> </w:t>
            </w:r>
            <w:r w:rsidRPr="00B123DB">
              <w:rPr>
                <w:sz w:val="22"/>
                <w:szCs w:val="22"/>
              </w:rPr>
              <w:t>hunt</w:t>
            </w:r>
            <w:r w:rsidR="008F7AE2">
              <w:rPr>
                <w:sz w:val="22"/>
                <w:szCs w:val="22"/>
              </w:rPr>
              <w:t xml:space="preserve"> </w:t>
            </w:r>
            <w:r w:rsidRPr="00B123DB">
              <w:rPr>
                <w:sz w:val="22"/>
                <w:szCs w:val="22"/>
              </w:rPr>
              <w:t>date</w:t>
            </w:r>
          </w:p>
        </w:tc>
      </w:tr>
      <w:tr w:rsidR="00EE309B" w:rsidRPr="00B123DB" w14:paraId="6422409D" w14:textId="77777777" w:rsidTr="00EE309B">
        <w:tc>
          <w:tcPr>
            <w:tcW w:w="1000" w:type="dxa"/>
            <w:vMerge/>
            <w:tcBorders>
              <w:top w:val="single" w:sz="4" w:space="0" w:color="auto"/>
              <w:left w:val="single" w:sz="4" w:space="0" w:color="auto"/>
              <w:bottom w:val="single" w:sz="4" w:space="0" w:color="auto"/>
              <w:right w:val="single" w:sz="4" w:space="0" w:color="auto"/>
            </w:tcBorders>
          </w:tcPr>
          <w:p w14:paraId="6BC87870" w14:textId="77777777" w:rsidR="00D45D00" w:rsidRPr="00B123DB" w:rsidRDefault="00D45D00" w:rsidP="00251180">
            <w:pPr>
              <w:pStyle w:val="ListParagraph"/>
              <w:tabs>
                <w:tab w:val="left" w:pos="900"/>
              </w:tabs>
              <w:ind w:left="0"/>
              <w:rPr>
                <w:sz w:val="22"/>
                <w:szCs w:val="22"/>
              </w:rPr>
            </w:pPr>
          </w:p>
        </w:tc>
        <w:tc>
          <w:tcPr>
            <w:tcW w:w="2865" w:type="dxa"/>
            <w:vMerge/>
            <w:tcBorders>
              <w:top w:val="single" w:sz="4" w:space="0" w:color="auto"/>
              <w:left w:val="single" w:sz="4" w:space="0" w:color="auto"/>
              <w:bottom w:val="single" w:sz="4" w:space="0" w:color="auto"/>
              <w:right w:val="single" w:sz="4" w:space="0" w:color="auto"/>
            </w:tcBorders>
          </w:tcPr>
          <w:p w14:paraId="04C15D72" w14:textId="77777777" w:rsidR="00D45D00" w:rsidRPr="00B123DB" w:rsidRDefault="00D45D00" w:rsidP="00251180">
            <w:pPr>
              <w:pStyle w:val="ListParagraph"/>
              <w:tabs>
                <w:tab w:val="left" w:pos="900"/>
              </w:tabs>
              <w:ind w:left="0"/>
              <w:rPr>
                <w:sz w:val="22"/>
                <w:szCs w:val="22"/>
              </w:rPr>
            </w:pPr>
          </w:p>
        </w:tc>
        <w:tc>
          <w:tcPr>
            <w:tcW w:w="2880" w:type="dxa"/>
            <w:tcBorders>
              <w:top w:val="nil"/>
              <w:left w:val="single" w:sz="4" w:space="0" w:color="auto"/>
            </w:tcBorders>
          </w:tcPr>
          <w:p w14:paraId="092AA287" w14:textId="3C435FF2" w:rsidR="00D45D00" w:rsidRPr="00B123DB" w:rsidRDefault="00D45D00" w:rsidP="00D45D00">
            <w:pPr>
              <w:pStyle w:val="ListParagraph"/>
              <w:tabs>
                <w:tab w:val="left" w:pos="900"/>
              </w:tabs>
              <w:ind w:left="0"/>
              <w:rPr>
                <w:sz w:val="22"/>
                <w:szCs w:val="22"/>
              </w:rPr>
            </w:pPr>
            <w:r w:rsidRPr="00B123DB">
              <w:rPr>
                <w:sz w:val="22"/>
                <w:szCs w:val="22"/>
              </w:rPr>
              <w:t>Saturday</w:t>
            </w:r>
            <w:r w:rsidR="008F7AE2">
              <w:rPr>
                <w:sz w:val="22"/>
                <w:szCs w:val="22"/>
              </w:rPr>
              <w:t xml:space="preserve"> </w:t>
            </w:r>
            <w:r w:rsidRPr="00B123DB">
              <w:rPr>
                <w:sz w:val="22"/>
                <w:szCs w:val="22"/>
              </w:rPr>
              <w:t>hunts</w:t>
            </w:r>
            <w:r w:rsidR="008F7AE2">
              <w:rPr>
                <w:sz w:val="22"/>
                <w:szCs w:val="22"/>
              </w:rPr>
              <w:t xml:space="preserve"> </w:t>
            </w:r>
            <w:r w:rsidRPr="00B123DB">
              <w:rPr>
                <w:sz w:val="22"/>
                <w:szCs w:val="22"/>
              </w:rPr>
              <w:t>will</w:t>
            </w:r>
            <w:r w:rsidR="008F7AE2">
              <w:rPr>
                <w:sz w:val="22"/>
                <w:szCs w:val="22"/>
              </w:rPr>
              <w:t xml:space="preserve"> </w:t>
            </w:r>
            <w:r w:rsidRPr="00B123DB">
              <w:rPr>
                <w:sz w:val="22"/>
                <w:szCs w:val="22"/>
              </w:rPr>
              <w:t>be</w:t>
            </w:r>
            <w:r w:rsidR="008F7AE2">
              <w:rPr>
                <w:sz w:val="22"/>
                <w:szCs w:val="22"/>
              </w:rPr>
              <w:t xml:space="preserve"> </w:t>
            </w:r>
            <w:r w:rsidRPr="00B123DB">
              <w:rPr>
                <w:sz w:val="22"/>
                <w:szCs w:val="22"/>
              </w:rPr>
              <w:t>on</w:t>
            </w:r>
            <w:r w:rsidR="008F7AE2">
              <w:rPr>
                <w:sz w:val="22"/>
                <w:szCs w:val="22"/>
              </w:rPr>
              <w:t xml:space="preserve"> </w:t>
            </w:r>
            <w:r w:rsidRPr="00B123DB">
              <w:rPr>
                <w:sz w:val="22"/>
                <w:szCs w:val="22"/>
              </w:rPr>
              <w:t>the</w:t>
            </w:r>
            <w:r w:rsidR="008F7AE2">
              <w:rPr>
                <w:sz w:val="22"/>
                <w:szCs w:val="22"/>
              </w:rPr>
              <w:t xml:space="preserve"> </w:t>
            </w:r>
            <w:r w:rsidRPr="00B123DB">
              <w:rPr>
                <w:sz w:val="22"/>
                <w:szCs w:val="22"/>
              </w:rPr>
              <w:t>South</w:t>
            </w:r>
            <w:r w:rsidR="008F7AE2">
              <w:rPr>
                <w:sz w:val="22"/>
                <w:szCs w:val="22"/>
              </w:rPr>
              <w:t xml:space="preserve"> </w:t>
            </w:r>
            <w:r w:rsidRPr="00B123DB">
              <w:rPr>
                <w:sz w:val="22"/>
                <w:szCs w:val="22"/>
              </w:rPr>
              <w:t>Tract</w:t>
            </w:r>
            <w:r w:rsidR="008F7AE2">
              <w:rPr>
                <w:sz w:val="22"/>
                <w:szCs w:val="22"/>
              </w:rPr>
              <w:t xml:space="preserve"> </w:t>
            </w:r>
            <w:r w:rsidRPr="00B123DB">
              <w:rPr>
                <w:sz w:val="22"/>
                <w:szCs w:val="22"/>
              </w:rPr>
              <w:t>(Areas</w:t>
            </w:r>
            <w:r w:rsidR="008F7AE2">
              <w:rPr>
                <w:sz w:val="22"/>
                <w:szCs w:val="22"/>
              </w:rPr>
              <w:t xml:space="preserve"> </w:t>
            </w:r>
            <w:r w:rsidRPr="00B123DB">
              <w:rPr>
                <w:sz w:val="22"/>
                <w:szCs w:val="22"/>
              </w:rPr>
              <w:t>A,</w:t>
            </w:r>
            <w:r w:rsidR="008F7AE2">
              <w:rPr>
                <w:sz w:val="22"/>
                <w:szCs w:val="22"/>
              </w:rPr>
              <w:t xml:space="preserve"> </w:t>
            </w:r>
            <w:r w:rsidRPr="00B123DB">
              <w:rPr>
                <w:sz w:val="22"/>
                <w:szCs w:val="22"/>
              </w:rPr>
              <w:t>B</w:t>
            </w:r>
            <w:r w:rsidR="008F7AE2">
              <w:rPr>
                <w:sz w:val="22"/>
                <w:szCs w:val="22"/>
              </w:rPr>
              <w:t xml:space="preserve"> </w:t>
            </w:r>
            <w:r w:rsidRPr="00B123DB">
              <w:rPr>
                <w:sz w:val="22"/>
                <w:szCs w:val="22"/>
              </w:rPr>
              <w:t>and</w:t>
            </w:r>
            <w:r w:rsidR="008F7AE2">
              <w:rPr>
                <w:sz w:val="22"/>
                <w:szCs w:val="22"/>
              </w:rPr>
              <w:t xml:space="preserve"> </w:t>
            </w:r>
            <w:r w:rsidRPr="00B123DB">
              <w:rPr>
                <w:sz w:val="22"/>
                <w:szCs w:val="22"/>
              </w:rPr>
              <w:t>D)</w:t>
            </w:r>
            <w:r w:rsidR="008F7AE2">
              <w:rPr>
                <w:sz w:val="22"/>
                <w:szCs w:val="22"/>
              </w:rPr>
              <w:t xml:space="preserve"> </w:t>
            </w:r>
            <w:r w:rsidRPr="00B123DB">
              <w:rPr>
                <w:sz w:val="22"/>
                <w:szCs w:val="22"/>
              </w:rPr>
              <w:t>and</w:t>
            </w:r>
            <w:r w:rsidR="008F7AE2">
              <w:rPr>
                <w:sz w:val="22"/>
                <w:szCs w:val="22"/>
              </w:rPr>
              <w:t xml:space="preserve"> </w:t>
            </w:r>
            <w:r w:rsidRPr="00B123DB">
              <w:rPr>
                <w:sz w:val="22"/>
                <w:szCs w:val="22"/>
              </w:rPr>
              <w:t>Schafer</w:t>
            </w:r>
            <w:r w:rsidR="008F7AE2">
              <w:rPr>
                <w:sz w:val="22"/>
                <w:szCs w:val="22"/>
              </w:rPr>
              <w:t xml:space="preserve"> </w:t>
            </w:r>
            <w:r w:rsidRPr="00B123DB">
              <w:rPr>
                <w:sz w:val="22"/>
                <w:szCs w:val="22"/>
              </w:rPr>
              <w:t>Farm</w:t>
            </w:r>
          </w:p>
        </w:tc>
        <w:tc>
          <w:tcPr>
            <w:tcW w:w="2245" w:type="dxa"/>
            <w:tcBorders>
              <w:top w:val="nil"/>
            </w:tcBorders>
          </w:tcPr>
          <w:p w14:paraId="6724C58A" w14:textId="48015586" w:rsidR="00D45D00" w:rsidRPr="00B123DB" w:rsidRDefault="00D45D00" w:rsidP="00D45D00">
            <w:pPr>
              <w:pStyle w:val="ListParagraph"/>
              <w:tabs>
                <w:tab w:val="left" w:pos="900"/>
              </w:tabs>
              <w:ind w:left="0"/>
              <w:rPr>
                <w:sz w:val="22"/>
                <w:szCs w:val="22"/>
              </w:rPr>
            </w:pPr>
            <w:r w:rsidRPr="00B123DB">
              <w:rPr>
                <w:sz w:val="22"/>
                <w:szCs w:val="22"/>
              </w:rPr>
              <w:t>3</w:t>
            </w:r>
            <w:r w:rsidR="008F7AE2">
              <w:rPr>
                <w:sz w:val="22"/>
                <w:szCs w:val="22"/>
              </w:rPr>
              <w:t xml:space="preserve"> </w:t>
            </w:r>
            <w:r w:rsidRPr="00B123DB">
              <w:rPr>
                <w:sz w:val="22"/>
                <w:szCs w:val="22"/>
              </w:rPr>
              <w:t>hunters</w:t>
            </w:r>
            <w:r w:rsidR="008F7AE2">
              <w:rPr>
                <w:sz w:val="22"/>
                <w:szCs w:val="22"/>
              </w:rPr>
              <w:t xml:space="preserve"> </w:t>
            </w:r>
            <w:r w:rsidRPr="00B123DB">
              <w:rPr>
                <w:sz w:val="22"/>
                <w:szCs w:val="22"/>
              </w:rPr>
              <w:t>per</w:t>
            </w:r>
            <w:r w:rsidR="008F7AE2">
              <w:rPr>
                <w:sz w:val="22"/>
                <w:szCs w:val="22"/>
              </w:rPr>
              <w:t xml:space="preserve"> </w:t>
            </w:r>
            <w:r w:rsidRPr="00B123DB">
              <w:rPr>
                <w:sz w:val="22"/>
                <w:szCs w:val="22"/>
              </w:rPr>
              <w:t>Saturday</w:t>
            </w:r>
            <w:r w:rsidR="008F7AE2">
              <w:rPr>
                <w:sz w:val="22"/>
                <w:szCs w:val="22"/>
              </w:rPr>
              <w:t xml:space="preserve"> </w:t>
            </w:r>
            <w:r w:rsidRPr="00B123DB">
              <w:rPr>
                <w:sz w:val="22"/>
                <w:szCs w:val="22"/>
              </w:rPr>
              <w:t>hunt</w:t>
            </w:r>
            <w:r w:rsidR="008F7AE2">
              <w:rPr>
                <w:sz w:val="22"/>
                <w:szCs w:val="22"/>
              </w:rPr>
              <w:t xml:space="preserve"> </w:t>
            </w:r>
            <w:r w:rsidRPr="00B123DB">
              <w:rPr>
                <w:sz w:val="22"/>
                <w:szCs w:val="22"/>
              </w:rPr>
              <w:t>date</w:t>
            </w:r>
          </w:p>
          <w:p w14:paraId="43A9CCCA" w14:textId="77777777" w:rsidR="00D45D00" w:rsidRPr="00B123DB" w:rsidRDefault="00D45D00" w:rsidP="00251180">
            <w:pPr>
              <w:pStyle w:val="ListParagraph"/>
              <w:tabs>
                <w:tab w:val="left" w:pos="900"/>
              </w:tabs>
              <w:ind w:left="0"/>
              <w:rPr>
                <w:sz w:val="22"/>
                <w:szCs w:val="22"/>
              </w:rPr>
            </w:pPr>
          </w:p>
        </w:tc>
      </w:tr>
    </w:tbl>
    <w:p w14:paraId="52D9F6F0" w14:textId="4725FEB7" w:rsidR="006F1DAA" w:rsidRDefault="006F1DAA" w:rsidP="00EE309B"/>
    <w:p w14:paraId="3C62DC3D" w14:textId="56EA6ABE" w:rsidR="00FA5B64" w:rsidRPr="00A8569B" w:rsidRDefault="002D581E" w:rsidP="0009276A">
      <w:pPr>
        <w:pStyle w:val="NumberList0pt"/>
        <w:numPr>
          <w:ilvl w:val="2"/>
          <w:numId w:val="32"/>
        </w:numPr>
      </w:pPr>
      <w:r w:rsidRPr="00A8569B">
        <w:t>Hunters</w:t>
      </w:r>
      <w:r w:rsidR="008F7AE2" w:rsidRPr="00A8569B">
        <w:t xml:space="preserve"> </w:t>
      </w:r>
      <w:r w:rsidRPr="00A8569B">
        <w:t>may</w:t>
      </w:r>
      <w:r w:rsidR="008F7AE2" w:rsidRPr="00A8569B">
        <w:t xml:space="preserve"> </w:t>
      </w:r>
      <w:r w:rsidRPr="00A8569B">
        <w:t>register</w:t>
      </w:r>
      <w:r w:rsidR="008F7AE2" w:rsidRPr="00A8569B">
        <w:t xml:space="preserve"> </w:t>
      </w:r>
      <w:r w:rsidR="00C73058" w:rsidRPr="00A8569B">
        <w:t xml:space="preserve">at the HCS </w:t>
      </w:r>
      <w:r w:rsidR="00FA5B64" w:rsidRPr="00A8569B">
        <w:t>until</w:t>
      </w:r>
      <w:r w:rsidR="008F7AE2" w:rsidRPr="00A8569B">
        <w:t xml:space="preserve"> </w:t>
      </w:r>
      <w:r w:rsidR="00FA5B64" w:rsidRPr="00A8569B">
        <w:t>the</w:t>
      </w:r>
      <w:r w:rsidR="008F7AE2" w:rsidRPr="00A8569B">
        <w:t xml:space="preserve"> </w:t>
      </w:r>
      <w:r w:rsidR="004D3F7C" w:rsidRPr="00A8569B">
        <w:t>last</w:t>
      </w:r>
      <w:r w:rsidR="008F7AE2" w:rsidRPr="00A8569B">
        <w:t xml:space="preserve"> </w:t>
      </w:r>
      <w:r w:rsidR="004D3F7C" w:rsidRPr="00A8569B">
        <w:t>day</w:t>
      </w:r>
      <w:r w:rsidR="008F7AE2" w:rsidRPr="00A8569B">
        <w:t xml:space="preserve"> </w:t>
      </w:r>
      <w:r w:rsidR="004D3F7C" w:rsidRPr="00A8569B">
        <w:t>the</w:t>
      </w:r>
      <w:r w:rsidR="008F7AE2" w:rsidRPr="00A8569B">
        <w:t xml:space="preserve"> </w:t>
      </w:r>
      <w:r w:rsidR="006F1DAA" w:rsidRPr="00A8569B">
        <w:t>HCS is open in February</w:t>
      </w:r>
      <w:r w:rsidR="005D272C" w:rsidRPr="00A8569B">
        <w:t>.</w:t>
      </w:r>
    </w:p>
    <w:p w14:paraId="14BDADD4" w14:textId="4B8D81C8" w:rsidR="002D581E" w:rsidRDefault="002D581E" w:rsidP="00F13270">
      <w:pPr>
        <w:pStyle w:val="NumberList0pt"/>
      </w:pPr>
      <w:r w:rsidRPr="00F13270">
        <w:t>Hunters</w:t>
      </w:r>
      <w:r w:rsidR="008F7AE2">
        <w:t xml:space="preserve"> </w:t>
      </w:r>
      <w:r w:rsidRPr="00F13270">
        <w:t>may</w:t>
      </w:r>
      <w:r w:rsidR="008F7AE2">
        <w:t xml:space="preserve"> </w:t>
      </w:r>
      <w:r w:rsidRPr="00F13270">
        <w:t>only</w:t>
      </w:r>
      <w:r w:rsidR="008F7AE2">
        <w:t xml:space="preserve"> </w:t>
      </w:r>
      <w:r w:rsidRPr="00F13270">
        <w:t>be</w:t>
      </w:r>
      <w:r w:rsidR="008F7AE2">
        <w:t xml:space="preserve"> </w:t>
      </w:r>
      <w:r w:rsidR="00407B9F" w:rsidRPr="00F13270">
        <w:t>selected</w:t>
      </w:r>
      <w:r w:rsidR="008F7AE2">
        <w:t xml:space="preserve"> </w:t>
      </w:r>
      <w:r w:rsidRPr="00F13270">
        <w:t>once</w:t>
      </w:r>
      <w:r w:rsidR="008F7AE2">
        <w:t xml:space="preserve"> </w:t>
      </w:r>
      <w:r w:rsidRPr="00F13270">
        <w:t>for</w:t>
      </w:r>
      <w:r w:rsidR="008F7AE2">
        <w:t xml:space="preserve"> </w:t>
      </w:r>
      <w:r w:rsidRPr="00F13270">
        <w:t>the</w:t>
      </w:r>
      <w:r w:rsidR="008F7AE2">
        <w:t xml:space="preserve"> </w:t>
      </w:r>
      <w:r w:rsidR="00407B9F" w:rsidRPr="00F13270">
        <w:t>turkey</w:t>
      </w:r>
      <w:r w:rsidR="008F7AE2">
        <w:t xml:space="preserve"> </w:t>
      </w:r>
      <w:r w:rsidR="00407B9F" w:rsidRPr="00F13270">
        <w:t>lottery</w:t>
      </w:r>
      <w:r w:rsidR="008F7AE2">
        <w:t xml:space="preserve"> </w:t>
      </w:r>
      <w:r w:rsidRPr="00F13270">
        <w:t>as</w:t>
      </w:r>
      <w:r w:rsidR="008F7AE2">
        <w:t xml:space="preserve"> </w:t>
      </w:r>
      <w:r w:rsidRPr="00F13270">
        <w:t>a</w:t>
      </w:r>
      <w:r w:rsidR="008F7AE2">
        <w:t xml:space="preserve"> </w:t>
      </w:r>
      <w:r w:rsidRPr="00F13270">
        <w:t>primary</w:t>
      </w:r>
      <w:r w:rsidR="008F7AE2">
        <w:t xml:space="preserve"> </w:t>
      </w:r>
      <w:r w:rsidRPr="00F13270">
        <w:t>hunter</w:t>
      </w:r>
      <w:r w:rsidR="008F7AE2">
        <w:t xml:space="preserve"> </w:t>
      </w:r>
      <w:r w:rsidRPr="00F13270">
        <w:t>(youth,</w:t>
      </w:r>
      <w:r w:rsidR="008F7AE2">
        <w:t xml:space="preserve"> </w:t>
      </w:r>
      <w:r w:rsidRPr="00F13270">
        <w:t>disabled,</w:t>
      </w:r>
      <w:r w:rsidR="008F7AE2">
        <w:t xml:space="preserve"> </w:t>
      </w:r>
      <w:r w:rsidRPr="00F13270">
        <w:t>or</w:t>
      </w:r>
      <w:r w:rsidR="008F7AE2">
        <w:t xml:space="preserve"> </w:t>
      </w:r>
      <w:r w:rsidRPr="00F13270">
        <w:t>general).</w:t>
      </w:r>
      <w:r w:rsidR="008F7AE2">
        <w:t xml:space="preserve"> </w:t>
      </w:r>
      <w:r w:rsidRPr="00F13270">
        <w:t>If</w:t>
      </w:r>
      <w:r w:rsidR="008F7AE2">
        <w:t xml:space="preserve"> </w:t>
      </w:r>
      <w:r w:rsidRPr="00F13270">
        <w:t>there</w:t>
      </w:r>
      <w:r w:rsidR="008F7AE2">
        <w:t xml:space="preserve"> </w:t>
      </w:r>
      <w:r w:rsidRPr="00F13270">
        <w:t>is</w:t>
      </w:r>
      <w:r w:rsidR="008F7AE2">
        <w:t xml:space="preserve"> </w:t>
      </w:r>
      <w:r w:rsidRPr="00F13270">
        <w:t>an</w:t>
      </w:r>
      <w:r w:rsidR="008F7AE2">
        <w:t xml:space="preserve"> </w:t>
      </w:r>
      <w:r w:rsidRPr="00F13270">
        <w:t>insufficient</w:t>
      </w:r>
      <w:r w:rsidR="008F7AE2">
        <w:t xml:space="preserve"> </w:t>
      </w:r>
      <w:r w:rsidRPr="00F13270">
        <w:t>number</w:t>
      </w:r>
      <w:r w:rsidR="008F7AE2">
        <w:t xml:space="preserve"> </w:t>
      </w:r>
      <w:r w:rsidRPr="00F13270">
        <w:t>of</w:t>
      </w:r>
      <w:r w:rsidR="008F7AE2">
        <w:t xml:space="preserve"> </w:t>
      </w:r>
      <w:r w:rsidRPr="00F13270">
        <w:t>eligible</w:t>
      </w:r>
      <w:r w:rsidR="008F7AE2">
        <w:t xml:space="preserve"> </w:t>
      </w:r>
      <w:r w:rsidRPr="00F13270">
        <w:t>hunters</w:t>
      </w:r>
      <w:r w:rsidR="008F7AE2">
        <w:t xml:space="preserve"> </w:t>
      </w:r>
      <w:r w:rsidRPr="00F13270">
        <w:t>to</w:t>
      </w:r>
      <w:r w:rsidR="008F7AE2">
        <w:t xml:space="preserve"> </w:t>
      </w:r>
      <w:r w:rsidRPr="00F13270">
        <w:t>fill</w:t>
      </w:r>
      <w:r w:rsidR="008F7AE2">
        <w:t xml:space="preserve"> </w:t>
      </w:r>
      <w:r w:rsidRPr="00F13270">
        <w:t>the</w:t>
      </w:r>
      <w:r w:rsidR="008F7AE2">
        <w:t xml:space="preserve"> </w:t>
      </w:r>
      <w:r w:rsidRPr="00F13270">
        <w:t>alternate</w:t>
      </w:r>
      <w:r w:rsidR="008F7AE2">
        <w:t xml:space="preserve"> </w:t>
      </w:r>
      <w:r w:rsidRPr="00F13270">
        <w:t>slots</w:t>
      </w:r>
      <w:r w:rsidR="008F7AE2">
        <w:t xml:space="preserve"> </w:t>
      </w:r>
      <w:r w:rsidRPr="00F13270">
        <w:t>for</w:t>
      </w:r>
      <w:r w:rsidR="008F7AE2">
        <w:t xml:space="preserve"> </w:t>
      </w:r>
      <w:r w:rsidRPr="00F13270">
        <w:t>the</w:t>
      </w:r>
      <w:r w:rsidR="008F7AE2">
        <w:t xml:space="preserve"> </w:t>
      </w:r>
      <w:r w:rsidRPr="00F13270">
        <w:t>disabled</w:t>
      </w:r>
      <w:r w:rsidR="008F7AE2">
        <w:t xml:space="preserve"> </w:t>
      </w:r>
      <w:r w:rsidRPr="00F13270">
        <w:t>hunts,</w:t>
      </w:r>
      <w:r w:rsidR="008F7AE2">
        <w:t xml:space="preserve"> </w:t>
      </w:r>
      <w:r w:rsidRPr="00F13270">
        <w:t>then</w:t>
      </w:r>
      <w:r w:rsidR="008F7AE2">
        <w:t xml:space="preserve"> </w:t>
      </w:r>
      <w:r w:rsidRPr="00F13270">
        <w:t>general</w:t>
      </w:r>
      <w:r w:rsidR="008F7AE2">
        <w:t xml:space="preserve"> </w:t>
      </w:r>
      <w:r w:rsidRPr="00F13270">
        <w:t>hunters</w:t>
      </w:r>
      <w:r w:rsidR="008F7AE2">
        <w:t xml:space="preserve"> </w:t>
      </w:r>
      <w:r w:rsidRPr="00F13270">
        <w:t>not</w:t>
      </w:r>
      <w:r w:rsidR="008F7AE2">
        <w:t xml:space="preserve"> </w:t>
      </w:r>
      <w:r w:rsidRPr="00F13270">
        <w:t>selected</w:t>
      </w:r>
      <w:r w:rsidR="008F7AE2">
        <w:t xml:space="preserve"> </w:t>
      </w:r>
      <w:r w:rsidRPr="00F13270">
        <w:t>in</w:t>
      </w:r>
      <w:r w:rsidR="008F7AE2">
        <w:t xml:space="preserve"> </w:t>
      </w:r>
      <w:r w:rsidRPr="00F13270">
        <w:t>the</w:t>
      </w:r>
      <w:r w:rsidR="008F7AE2">
        <w:t xml:space="preserve"> </w:t>
      </w:r>
      <w:r w:rsidRPr="00F13270">
        <w:t>general</w:t>
      </w:r>
      <w:r w:rsidR="008F7AE2">
        <w:t xml:space="preserve"> </w:t>
      </w:r>
      <w:r w:rsidRPr="00F13270">
        <w:t>hunt</w:t>
      </w:r>
      <w:r w:rsidR="008F7AE2">
        <w:t xml:space="preserve"> </w:t>
      </w:r>
      <w:r w:rsidRPr="00F13270">
        <w:t>lottery</w:t>
      </w:r>
      <w:r w:rsidR="008F7AE2">
        <w:t xml:space="preserve"> </w:t>
      </w:r>
      <w:r w:rsidRPr="00F13270">
        <w:t>will</w:t>
      </w:r>
      <w:r w:rsidR="008F7AE2">
        <w:t xml:space="preserve"> </w:t>
      </w:r>
      <w:r w:rsidRPr="00F13270">
        <w:t>be</w:t>
      </w:r>
      <w:r w:rsidR="008F7AE2">
        <w:t xml:space="preserve"> </w:t>
      </w:r>
      <w:r w:rsidRPr="00F13270">
        <w:t>drawn</w:t>
      </w:r>
      <w:r w:rsidR="008F7AE2">
        <w:t xml:space="preserve"> </w:t>
      </w:r>
      <w:r w:rsidRPr="00F13270">
        <w:t>to</w:t>
      </w:r>
      <w:r w:rsidR="008F7AE2">
        <w:t xml:space="preserve"> </w:t>
      </w:r>
      <w:r w:rsidRPr="00F13270">
        <w:t>fill</w:t>
      </w:r>
      <w:r w:rsidR="008F7AE2">
        <w:t xml:space="preserve"> </w:t>
      </w:r>
      <w:r w:rsidRPr="00F13270">
        <w:t>the</w:t>
      </w:r>
      <w:r w:rsidR="008F7AE2">
        <w:t xml:space="preserve"> </w:t>
      </w:r>
      <w:r w:rsidRPr="00F13270">
        <w:t>remaining</w:t>
      </w:r>
      <w:r w:rsidR="008F7AE2">
        <w:t xml:space="preserve"> </w:t>
      </w:r>
      <w:r w:rsidRPr="00F13270">
        <w:t>disabled</w:t>
      </w:r>
      <w:r w:rsidR="008F7AE2">
        <w:t xml:space="preserve"> </w:t>
      </w:r>
      <w:r w:rsidRPr="00F13270">
        <w:t>alternate</w:t>
      </w:r>
      <w:r w:rsidR="008F7AE2">
        <w:t xml:space="preserve"> </w:t>
      </w:r>
      <w:r w:rsidRPr="00F13270">
        <w:t>slots.</w:t>
      </w:r>
      <w:r w:rsidR="008F7AE2">
        <w:t xml:space="preserve"> </w:t>
      </w:r>
    </w:p>
    <w:p w14:paraId="6F482C4F" w14:textId="5BD3FF7A" w:rsidR="002D581E" w:rsidRPr="00F13270" w:rsidRDefault="002D581E" w:rsidP="00F13270">
      <w:pPr>
        <w:pStyle w:val="NumberList0pt"/>
      </w:pPr>
      <w:r w:rsidRPr="00F13270">
        <w:t>Selected</w:t>
      </w:r>
      <w:r w:rsidR="008F7AE2">
        <w:t xml:space="preserve"> </w:t>
      </w:r>
      <w:r w:rsidRPr="00F13270">
        <w:t>hunters</w:t>
      </w:r>
      <w:r w:rsidR="008F7AE2">
        <w:t xml:space="preserve"> </w:t>
      </w:r>
      <w:r w:rsidRPr="00F13270">
        <w:t>will</w:t>
      </w:r>
      <w:r w:rsidR="008F7AE2">
        <w:t xml:space="preserve"> </w:t>
      </w:r>
      <w:r w:rsidRPr="00F13270">
        <w:t>be</w:t>
      </w:r>
      <w:r w:rsidR="008F7AE2">
        <w:t xml:space="preserve"> </w:t>
      </w:r>
      <w:r w:rsidRPr="00F13270">
        <w:t>notified</w:t>
      </w:r>
      <w:r w:rsidR="008F7AE2">
        <w:t xml:space="preserve"> </w:t>
      </w:r>
      <w:r w:rsidRPr="00F13270">
        <w:t>by</w:t>
      </w:r>
      <w:r w:rsidR="008F7AE2">
        <w:t xml:space="preserve"> </w:t>
      </w:r>
      <w:r w:rsidRPr="00F13270">
        <w:t>email</w:t>
      </w:r>
      <w:r w:rsidR="008F7AE2">
        <w:t xml:space="preserve"> </w:t>
      </w:r>
      <w:r w:rsidRPr="00F13270">
        <w:t>at</w:t>
      </w:r>
      <w:r w:rsidR="008F7AE2">
        <w:t xml:space="preserve"> </w:t>
      </w:r>
      <w:r w:rsidRPr="00F13270">
        <w:t>least</w:t>
      </w:r>
      <w:r w:rsidR="008F7AE2">
        <w:t xml:space="preserve"> </w:t>
      </w:r>
      <w:r w:rsidR="00557D07" w:rsidRPr="00F13270">
        <w:t>two</w:t>
      </w:r>
      <w:r w:rsidR="008F7AE2">
        <w:t xml:space="preserve"> </w:t>
      </w:r>
      <w:r w:rsidRPr="00F13270">
        <w:t>week</w:t>
      </w:r>
      <w:r w:rsidR="00557D07" w:rsidRPr="00F13270">
        <w:t>s</w:t>
      </w:r>
      <w:r w:rsidR="008F7AE2">
        <w:t xml:space="preserve"> </w:t>
      </w:r>
      <w:r w:rsidRPr="00F13270">
        <w:t>prior</w:t>
      </w:r>
      <w:r w:rsidR="008F7AE2">
        <w:t xml:space="preserve"> </w:t>
      </w:r>
      <w:r w:rsidRPr="00F13270">
        <w:t>to</w:t>
      </w:r>
      <w:r w:rsidR="008F7AE2">
        <w:t xml:space="preserve"> </w:t>
      </w:r>
      <w:r w:rsidRPr="00F13270">
        <w:t>the</w:t>
      </w:r>
      <w:r w:rsidR="008F7AE2">
        <w:t xml:space="preserve"> </w:t>
      </w:r>
      <w:r w:rsidRPr="00F13270">
        <w:t>scheduled</w:t>
      </w:r>
      <w:r w:rsidR="008F7AE2">
        <w:t xml:space="preserve"> </w:t>
      </w:r>
      <w:r w:rsidRPr="00F13270">
        <w:t>hunt.</w:t>
      </w:r>
      <w:r w:rsidR="008F7AE2">
        <w:t xml:space="preserve"> </w:t>
      </w:r>
      <w:r w:rsidRPr="00F13270">
        <w:t>The</w:t>
      </w:r>
      <w:r w:rsidR="008F7AE2">
        <w:t xml:space="preserve"> </w:t>
      </w:r>
      <w:r w:rsidRPr="00F13270">
        <w:t>selected</w:t>
      </w:r>
      <w:r w:rsidR="008F7AE2">
        <w:t xml:space="preserve"> </w:t>
      </w:r>
      <w:r w:rsidRPr="00F13270">
        <w:t>hunter</w:t>
      </w:r>
      <w:r w:rsidR="008F7AE2">
        <w:t xml:space="preserve"> </w:t>
      </w:r>
      <w:r w:rsidRPr="00F13270">
        <w:t>list</w:t>
      </w:r>
      <w:r w:rsidR="008F7AE2">
        <w:t xml:space="preserve"> </w:t>
      </w:r>
      <w:r w:rsidRPr="00F13270">
        <w:t>will</w:t>
      </w:r>
      <w:r w:rsidR="008F7AE2">
        <w:t xml:space="preserve"> </w:t>
      </w:r>
      <w:r w:rsidRPr="00F13270">
        <w:t>also</w:t>
      </w:r>
      <w:r w:rsidR="008F7AE2">
        <w:t xml:space="preserve"> </w:t>
      </w:r>
      <w:r w:rsidRPr="00F13270">
        <w:t>be</w:t>
      </w:r>
      <w:r w:rsidR="008F7AE2">
        <w:t xml:space="preserve"> </w:t>
      </w:r>
      <w:r w:rsidRPr="00F13270">
        <w:t>posted</w:t>
      </w:r>
      <w:r w:rsidR="008F7AE2">
        <w:t xml:space="preserve"> </w:t>
      </w:r>
      <w:r w:rsidRPr="00F13270">
        <w:t>at</w:t>
      </w:r>
      <w:r w:rsidR="008F7AE2">
        <w:t xml:space="preserve"> </w:t>
      </w:r>
      <w:r w:rsidRPr="00F13270">
        <w:t>the</w:t>
      </w:r>
      <w:r w:rsidR="008F7AE2">
        <w:t xml:space="preserve"> </w:t>
      </w:r>
      <w:r w:rsidRPr="00F13270">
        <w:t>HCS</w:t>
      </w:r>
      <w:r w:rsidR="008F7AE2">
        <w:t xml:space="preserve"> </w:t>
      </w:r>
      <w:r w:rsidRPr="00F13270">
        <w:t>and</w:t>
      </w:r>
      <w:r w:rsidR="008F7AE2">
        <w:t xml:space="preserve"> </w:t>
      </w:r>
      <w:r w:rsidRPr="00F13270">
        <w:t>on</w:t>
      </w:r>
      <w:r w:rsidR="008F7AE2">
        <w:t xml:space="preserve"> </w:t>
      </w:r>
      <w:r w:rsidR="00407B9F" w:rsidRPr="00F13270">
        <w:t>the</w:t>
      </w:r>
      <w:r w:rsidR="008F7AE2">
        <w:t xml:space="preserve"> </w:t>
      </w:r>
      <w:r w:rsidRPr="00F13270">
        <w:t>MNHA</w:t>
      </w:r>
      <w:r w:rsidR="008F7AE2">
        <w:t xml:space="preserve"> </w:t>
      </w:r>
      <w:r w:rsidRPr="00F13270">
        <w:t>website.</w:t>
      </w:r>
      <w:r w:rsidR="00C96D00">
        <w:t xml:space="preserve"> </w:t>
      </w:r>
    </w:p>
    <w:p w14:paraId="63C49ECB" w14:textId="265A129B" w:rsidR="00041E83" w:rsidRPr="0041231D" w:rsidRDefault="00041E83" w:rsidP="00041E83">
      <w:pPr>
        <w:pStyle w:val="NumberList0pt"/>
      </w:pPr>
      <w:r>
        <w:t xml:space="preserve">Primary hunters should notify the HCS as soon as possible if they must cancel so the next alternate can be notified. </w:t>
      </w:r>
      <w:r w:rsidRPr="00B123DB">
        <w:rPr>
          <w:b/>
          <w:bCs/>
        </w:rPr>
        <w:t>Failure</w:t>
      </w:r>
      <w:r>
        <w:rPr>
          <w:b/>
          <w:bCs/>
        </w:rPr>
        <w:t xml:space="preserve"> </w:t>
      </w:r>
      <w:r w:rsidRPr="00B123DB">
        <w:rPr>
          <w:b/>
          <w:bCs/>
        </w:rPr>
        <w:t>to</w:t>
      </w:r>
      <w:r>
        <w:rPr>
          <w:b/>
          <w:bCs/>
        </w:rPr>
        <w:t xml:space="preserve"> </w:t>
      </w:r>
      <w:r w:rsidRPr="00B123DB">
        <w:rPr>
          <w:b/>
          <w:bCs/>
        </w:rPr>
        <w:t>attend</w:t>
      </w:r>
      <w:r>
        <w:rPr>
          <w:b/>
          <w:bCs/>
        </w:rPr>
        <w:t xml:space="preserve"> </w:t>
      </w:r>
      <w:r w:rsidRPr="00B123DB">
        <w:rPr>
          <w:b/>
          <w:bCs/>
        </w:rPr>
        <w:t>without</w:t>
      </w:r>
      <w:r>
        <w:rPr>
          <w:b/>
          <w:bCs/>
        </w:rPr>
        <w:t xml:space="preserve"> </w:t>
      </w:r>
      <w:r w:rsidRPr="00B123DB">
        <w:rPr>
          <w:b/>
          <w:bCs/>
        </w:rPr>
        <w:t>advance</w:t>
      </w:r>
      <w:r>
        <w:rPr>
          <w:b/>
          <w:bCs/>
        </w:rPr>
        <w:t xml:space="preserve"> </w:t>
      </w:r>
      <w:r w:rsidRPr="00B123DB">
        <w:rPr>
          <w:b/>
          <w:bCs/>
        </w:rPr>
        <w:t>notice</w:t>
      </w:r>
      <w:r>
        <w:rPr>
          <w:b/>
          <w:bCs/>
        </w:rPr>
        <w:t xml:space="preserve"> </w:t>
      </w:r>
      <w:r w:rsidRPr="00B123DB">
        <w:rPr>
          <w:b/>
          <w:bCs/>
        </w:rPr>
        <w:t>(minimum</w:t>
      </w:r>
      <w:r>
        <w:rPr>
          <w:b/>
          <w:bCs/>
        </w:rPr>
        <w:t xml:space="preserve"> </w:t>
      </w:r>
      <w:r w:rsidRPr="00B123DB">
        <w:rPr>
          <w:b/>
          <w:bCs/>
        </w:rPr>
        <w:t>24</w:t>
      </w:r>
      <w:r>
        <w:rPr>
          <w:b/>
          <w:bCs/>
        </w:rPr>
        <w:t xml:space="preserve"> </w:t>
      </w:r>
      <w:r w:rsidRPr="00B123DB">
        <w:rPr>
          <w:b/>
          <w:bCs/>
        </w:rPr>
        <w:lastRenderedPageBreak/>
        <w:t>hours)</w:t>
      </w:r>
      <w:r>
        <w:rPr>
          <w:b/>
          <w:bCs/>
        </w:rPr>
        <w:t xml:space="preserve"> </w:t>
      </w:r>
      <w:r w:rsidRPr="00B123DB">
        <w:rPr>
          <w:b/>
          <w:bCs/>
        </w:rPr>
        <w:t>will</w:t>
      </w:r>
      <w:r>
        <w:rPr>
          <w:b/>
          <w:bCs/>
        </w:rPr>
        <w:t xml:space="preserve"> </w:t>
      </w:r>
      <w:r w:rsidRPr="00B123DB">
        <w:rPr>
          <w:b/>
          <w:bCs/>
        </w:rPr>
        <w:t>result</w:t>
      </w:r>
      <w:r>
        <w:rPr>
          <w:b/>
          <w:bCs/>
        </w:rPr>
        <w:t xml:space="preserve"> </w:t>
      </w:r>
      <w:r w:rsidRPr="00B123DB">
        <w:rPr>
          <w:b/>
          <w:bCs/>
        </w:rPr>
        <w:t>in</w:t>
      </w:r>
      <w:r>
        <w:rPr>
          <w:b/>
          <w:bCs/>
        </w:rPr>
        <w:t xml:space="preserve"> </w:t>
      </w:r>
      <w:r w:rsidRPr="00B123DB">
        <w:rPr>
          <w:b/>
          <w:bCs/>
        </w:rPr>
        <w:t>the</w:t>
      </w:r>
      <w:r>
        <w:rPr>
          <w:b/>
          <w:bCs/>
        </w:rPr>
        <w:t xml:space="preserve"> </w:t>
      </w:r>
      <w:r w:rsidRPr="00B123DB">
        <w:rPr>
          <w:b/>
          <w:bCs/>
        </w:rPr>
        <w:t>hunter</w:t>
      </w:r>
      <w:r>
        <w:rPr>
          <w:b/>
          <w:bCs/>
        </w:rPr>
        <w:t xml:space="preserve"> </w:t>
      </w:r>
      <w:r w:rsidRPr="00B123DB">
        <w:rPr>
          <w:b/>
          <w:bCs/>
        </w:rPr>
        <w:t>being</w:t>
      </w:r>
      <w:r>
        <w:rPr>
          <w:b/>
          <w:bCs/>
        </w:rPr>
        <w:t xml:space="preserve"> </w:t>
      </w:r>
      <w:r w:rsidRPr="00B123DB">
        <w:rPr>
          <w:b/>
          <w:bCs/>
        </w:rPr>
        <w:t>ineligible</w:t>
      </w:r>
      <w:r>
        <w:rPr>
          <w:b/>
          <w:bCs/>
        </w:rPr>
        <w:t xml:space="preserve"> </w:t>
      </w:r>
      <w:r w:rsidRPr="00B123DB">
        <w:rPr>
          <w:b/>
          <w:bCs/>
        </w:rPr>
        <w:t>for</w:t>
      </w:r>
      <w:r>
        <w:rPr>
          <w:b/>
          <w:bCs/>
        </w:rPr>
        <w:t xml:space="preserve"> </w:t>
      </w:r>
      <w:r w:rsidRPr="00B123DB">
        <w:rPr>
          <w:b/>
          <w:bCs/>
        </w:rPr>
        <w:t>ALL</w:t>
      </w:r>
      <w:r>
        <w:rPr>
          <w:b/>
          <w:bCs/>
        </w:rPr>
        <w:t xml:space="preserve"> </w:t>
      </w:r>
      <w:r w:rsidRPr="00B123DB">
        <w:rPr>
          <w:b/>
          <w:bCs/>
        </w:rPr>
        <w:t>lottery</w:t>
      </w:r>
      <w:r>
        <w:rPr>
          <w:b/>
          <w:bCs/>
        </w:rPr>
        <w:t xml:space="preserve"> </w:t>
      </w:r>
      <w:r w:rsidRPr="00B123DB">
        <w:rPr>
          <w:b/>
          <w:bCs/>
        </w:rPr>
        <w:t>hunts</w:t>
      </w:r>
      <w:r>
        <w:rPr>
          <w:b/>
          <w:bCs/>
        </w:rPr>
        <w:t xml:space="preserve"> </w:t>
      </w:r>
      <w:r w:rsidRPr="00B123DB">
        <w:rPr>
          <w:b/>
          <w:bCs/>
        </w:rPr>
        <w:t>for</w:t>
      </w:r>
      <w:r>
        <w:rPr>
          <w:b/>
          <w:bCs/>
        </w:rPr>
        <w:t xml:space="preserve"> </w:t>
      </w:r>
      <w:r w:rsidRPr="00B123DB">
        <w:rPr>
          <w:b/>
          <w:bCs/>
        </w:rPr>
        <w:t>one</w:t>
      </w:r>
      <w:r>
        <w:rPr>
          <w:b/>
          <w:bCs/>
        </w:rPr>
        <w:t xml:space="preserve"> </w:t>
      </w:r>
      <w:r w:rsidRPr="00B123DB">
        <w:rPr>
          <w:b/>
          <w:bCs/>
        </w:rPr>
        <w:t>year.</w:t>
      </w:r>
    </w:p>
    <w:p w14:paraId="0A2DC894" w14:textId="77777777" w:rsidR="00127381" w:rsidRDefault="00127381" w:rsidP="00127381">
      <w:pPr>
        <w:pStyle w:val="NumberList0pt"/>
      </w:pPr>
      <w:r>
        <w:t>When a primary hunter cancels, the next a</w:t>
      </w:r>
      <w:r w:rsidRPr="00F13270">
        <w:t>lternate</w:t>
      </w:r>
      <w:r>
        <w:t xml:space="preserve"> </w:t>
      </w:r>
      <w:r w:rsidRPr="00F13270">
        <w:t>hunter</w:t>
      </w:r>
      <w:r>
        <w:t xml:space="preserve"> </w:t>
      </w:r>
      <w:r w:rsidRPr="00F13270">
        <w:t>will</w:t>
      </w:r>
      <w:r>
        <w:t xml:space="preserve"> </w:t>
      </w:r>
      <w:r w:rsidRPr="00F13270">
        <w:t>be</w:t>
      </w:r>
      <w:r>
        <w:t xml:space="preserve"> </w:t>
      </w:r>
      <w:r w:rsidRPr="00F13270">
        <w:t>notified</w:t>
      </w:r>
      <w:r>
        <w:t xml:space="preserve"> </w:t>
      </w:r>
      <w:r w:rsidRPr="00F13270">
        <w:t>by</w:t>
      </w:r>
      <w:r>
        <w:t xml:space="preserve"> email and/or </w:t>
      </w:r>
      <w:r w:rsidRPr="00F13270">
        <w:t>phone</w:t>
      </w:r>
      <w:r>
        <w:t xml:space="preserve"> </w:t>
      </w:r>
      <w:r w:rsidRPr="00F13270">
        <w:t>as</w:t>
      </w:r>
      <w:r>
        <w:t xml:space="preserve"> </w:t>
      </w:r>
      <w:r w:rsidRPr="00F13270">
        <w:t>soon</w:t>
      </w:r>
      <w:r>
        <w:t xml:space="preserve"> </w:t>
      </w:r>
      <w:r w:rsidRPr="00F13270">
        <w:t>as</w:t>
      </w:r>
      <w:r>
        <w:t xml:space="preserve"> </w:t>
      </w:r>
      <w:r w:rsidRPr="00F13270">
        <w:t>possible.</w:t>
      </w:r>
      <w:r>
        <w:t xml:space="preserve"> </w:t>
      </w:r>
    </w:p>
    <w:p w14:paraId="19748413" w14:textId="347993CC" w:rsidR="00127381" w:rsidRDefault="00127381" w:rsidP="00127381">
      <w:pPr>
        <w:pStyle w:val="NumberList0pt"/>
      </w:pPr>
      <w:r w:rsidRPr="6DF225AD">
        <w:t>Selected</w:t>
      </w:r>
      <w:r>
        <w:t xml:space="preserve"> </w:t>
      </w:r>
      <w:r w:rsidRPr="6DF225AD">
        <w:t>hunters</w:t>
      </w:r>
      <w:r>
        <w:t xml:space="preserve"> </w:t>
      </w:r>
      <w:r w:rsidRPr="6DF225AD">
        <w:t>must</w:t>
      </w:r>
      <w:r>
        <w:t xml:space="preserve"> </w:t>
      </w:r>
      <w:r w:rsidRPr="6DF225AD">
        <w:t>check</w:t>
      </w:r>
      <w:r>
        <w:t xml:space="preserve"> </w:t>
      </w:r>
      <w:r w:rsidRPr="6DF225AD">
        <w:t>in</w:t>
      </w:r>
      <w:r>
        <w:t xml:space="preserve"> at the HCS </w:t>
      </w:r>
      <w:r w:rsidRPr="6DF225AD">
        <w:t>by</w:t>
      </w:r>
      <w:r>
        <w:t xml:space="preserve"> </w:t>
      </w:r>
      <w:r w:rsidRPr="6DF225AD">
        <w:t>the</w:t>
      </w:r>
      <w:r>
        <w:t xml:space="preserve"> </w:t>
      </w:r>
      <w:r w:rsidRPr="6DF225AD">
        <w:t>time</w:t>
      </w:r>
      <w:r>
        <w:t xml:space="preserve"> </w:t>
      </w:r>
      <w:r w:rsidRPr="6DF225AD">
        <w:t>specified</w:t>
      </w:r>
      <w:r>
        <w:t xml:space="preserve"> </w:t>
      </w:r>
      <w:r w:rsidRPr="6DF225AD">
        <w:t>on</w:t>
      </w:r>
      <w:r>
        <w:t xml:space="preserve"> </w:t>
      </w:r>
      <w:r w:rsidRPr="6DF225AD">
        <w:t>the</w:t>
      </w:r>
      <w:r>
        <w:t xml:space="preserve"> notification </w:t>
      </w:r>
      <w:r w:rsidRPr="6DF225AD">
        <w:t>letter.</w:t>
      </w:r>
      <w:r>
        <w:t xml:space="preserve"> </w:t>
      </w:r>
      <w:r w:rsidRPr="6DF225AD">
        <w:t>After</w:t>
      </w:r>
      <w:r>
        <w:t xml:space="preserve"> </w:t>
      </w:r>
      <w:r w:rsidRPr="6DF225AD">
        <w:t>the</w:t>
      </w:r>
      <w:r>
        <w:t xml:space="preserve"> </w:t>
      </w:r>
      <w:r w:rsidRPr="6DF225AD">
        <w:t>specified</w:t>
      </w:r>
      <w:r>
        <w:t xml:space="preserve"> </w:t>
      </w:r>
      <w:r w:rsidRPr="6DF225AD">
        <w:t>time,</w:t>
      </w:r>
      <w:r>
        <w:t xml:space="preserve"> vacant </w:t>
      </w:r>
      <w:r w:rsidRPr="6DF225AD">
        <w:t>slots</w:t>
      </w:r>
      <w:r>
        <w:t xml:space="preserve"> </w:t>
      </w:r>
      <w:r w:rsidRPr="6DF225AD">
        <w:t>will</w:t>
      </w:r>
      <w:r>
        <w:t xml:space="preserve"> </w:t>
      </w:r>
      <w:r w:rsidRPr="6DF225AD">
        <w:t>be</w:t>
      </w:r>
      <w:r>
        <w:t xml:space="preserve"> filled by alternate and standby hunters.</w:t>
      </w:r>
    </w:p>
    <w:p w14:paraId="25FB8A1F" w14:textId="77777777" w:rsidR="00127381" w:rsidRDefault="00127381" w:rsidP="00127381">
      <w:pPr>
        <w:pStyle w:val="NumberList0pt"/>
      </w:pPr>
      <w:r>
        <w:t>Alternates and hunters not selected in the lottery may wait at the HCS on the day of the hunt to fill vacant slots in the following order:</w:t>
      </w:r>
    </w:p>
    <w:p w14:paraId="3DEE8A19" w14:textId="77777777" w:rsidR="00127381" w:rsidRPr="003B1EF0" w:rsidRDefault="00127381" w:rsidP="0041231D">
      <w:pPr>
        <w:pStyle w:val="Letterlist0pt"/>
        <w:numPr>
          <w:ilvl w:val="0"/>
          <w:numId w:val="70"/>
        </w:numPr>
      </w:pPr>
      <w:r w:rsidRPr="003B1EF0">
        <w:t>Alternate</w:t>
      </w:r>
      <w:r>
        <w:t xml:space="preserve"> </w:t>
      </w:r>
      <w:r w:rsidRPr="003B1EF0">
        <w:t>hunters</w:t>
      </w:r>
      <w:r>
        <w:t xml:space="preserve"> </w:t>
      </w:r>
      <w:r w:rsidRPr="003B1EF0">
        <w:t>in</w:t>
      </w:r>
      <w:r>
        <w:t xml:space="preserve"> </w:t>
      </w:r>
      <w:r w:rsidRPr="003B1EF0">
        <w:t>order</w:t>
      </w:r>
      <w:r>
        <w:t xml:space="preserve"> </w:t>
      </w:r>
      <w:r w:rsidRPr="003B1EF0">
        <w:t>starting</w:t>
      </w:r>
      <w:r>
        <w:t xml:space="preserve"> </w:t>
      </w:r>
      <w:r w:rsidRPr="003B1EF0">
        <w:t>with</w:t>
      </w:r>
      <w:r>
        <w:t xml:space="preserve"> A</w:t>
      </w:r>
      <w:r w:rsidRPr="003B1EF0">
        <w:t>lternate</w:t>
      </w:r>
      <w:r>
        <w:t xml:space="preserve"> H</w:t>
      </w:r>
      <w:r w:rsidRPr="003B1EF0">
        <w:t>unter</w:t>
      </w:r>
      <w:r>
        <w:t xml:space="preserve"> </w:t>
      </w:r>
      <w:r w:rsidRPr="003B1EF0">
        <w:t>#1.</w:t>
      </w:r>
      <w:r>
        <w:t xml:space="preserve"> </w:t>
      </w:r>
    </w:p>
    <w:p w14:paraId="0334BBD3" w14:textId="77777777" w:rsidR="00127381" w:rsidRPr="003B1EF0" w:rsidRDefault="00127381" w:rsidP="00127381">
      <w:pPr>
        <w:pStyle w:val="Letterlist0pt"/>
        <w:numPr>
          <w:ilvl w:val="0"/>
          <w:numId w:val="35"/>
        </w:numPr>
      </w:pPr>
      <w:r>
        <w:t xml:space="preserve">Random drawing </w:t>
      </w:r>
      <w:r w:rsidRPr="003B1EF0">
        <w:t>for</w:t>
      </w:r>
      <w:r>
        <w:t xml:space="preserve"> </w:t>
      </w:r>
      <w:r w:rsidRPr="003B1EF0">
        <w:t>standby</w:t>
      </w:r>
      <w:r>
        <w:t xml:space="preserve"> </w:t>
      </w:r>
      <w:r w:rsidRPr="003B1EF0">
        <w:t>hunters</w:t>
      </w:r>
      <w:r>
        <w:t xml:space="preserve"> </w:t>
      </w:r>
      <w:r w:rsidRPr="003B1EF0">
        <w:t>conducted</w:t>
      </w:r>
      <w:r>
        <w:t xml:space="preserve"> </w:t>
      </w:r>
      <w:r w:rsidRPr="003B1EF0">
        <w:t>at</w:t>
      </w:r>
      <w:r>
        <w:t xml:space="preserve"> </w:t>
      </w:r>
      <w:r w:rsidRPr="003B1EF0">
        <w:t>the</w:t>
      </w:r>
      <w:r>
        <w:t xml:space="preserve"> </w:t>
      </w:r>
      <w:r w:rsidRPr="003B1EF0">
        <w:t>HCS.</w:t>
      </w:r>
      <w:r>
        <w:t xml:space="preserve"> </w:t>
      </w:r>
    </w:p>
    <w:p w14:paraId="0CCBA497" w14:textId="66EDD943" w:rsidR="00FA293F" w:rsidRPr="003B1EF0" w:rsidRDefault="00E46C42" w:rsidP="0041231D">
      <w:pPr>
        <w:pStyle w:val="NumberList0pt"/>
      </w:pPr>
      <w:r w:rsidRPr="003B1EF0">
        <w:t>If</w:t>
      </w:r>
      <w:r w:rsidR="008F7AE2">
        <w:t xml:space="preserve"> </w:t>
      </w:r>
      <w:r w:rsidR="00041E83">
        <w:t xml:space="preserve">a </w:t>
      </w:r>
      <w:r w:rsidRPr="003B1EF0">
        <w:t>disabled</w:t>
      </w:r>
      <w:r w:rsidR="008F7AE2">
        <w:t xml:space="preserve"> </w:t>
      </w:r>
      <w:r w:rsidR="004D2177">
        <w:t>slot</w:t>
      </w:r>
      <w:r w:rsidR="008F7AE2">
        <w:t xml:space="preserve"> </w:t>
      </w:r>
      <w:r w:rsidR="00041E83">
        <w:t xml:space="preserve">is vacant </w:t>
      </w:r>
      <w:r w:rsidRPr="003B1EF0">
        <w:t>and</w:t>
      </w:r>
      <w:r w:rsidR="008F7AE2">
        <w:t xml:space="preserve"> </w:t>
      </w:r>
      <w:r w:rsidRPr="003B1EF0">
        <w:t>no</w:t>
      </w:r>
      <w:r w:rsidR="008F7AE2">
        <w:t xml:space="preserve"> </w:t>
      </w:r>
      <w:r w:rsidRPr="003B1EF0">
        <w:t>disabled</w:t>
      </w:r>
      <w:r w:rsidR="008F7AE2">
        <w:t xml:space="preserve"> </w:t>
      </w:r>
      <w:r w:rsidRPr="003B1EF0">
        <w:t>alternates/standbys</w:t>
      </w:r>
      <w:r w:rsidR="008F7AE2">
        <w:t xml:space="preserve"> </w:t>
      </w:r>
      <w:r w:rsidRPr="003B1EF0">
        <w:t>are</w:t>
      </w:r>
      <w:r w:rsidR="008F7AE2">
        <w:t xml:space="preserve"> </w:t>
      </w:r>
      <w:r w:rsidRPr="003B1EF0">
        <w:t>present,</w:t>
      </w:r>
      <w:r w:rsidR="008F7AE2">
        <w:t xml:space="preserve"> </w:t>
      </w:r>
      <w:r w:rsidRPr="003B1EF0">
        <w:t>then</w:t>
      </w:r>
      <w:r w:rsidR="008F7AE2">
        <w:t xml:space="preserve"> </w:t>
      </w:r>
      <w:r w:rsidR="004E6B9F">
        <w:t xml:space="preserve">a general </w:t>
      </w:r>
      <w:r w:rsidRPr="003B1EF0">
        <w:t>hunter</w:t>
      </w:r>
      <w:r w:rsidR="008F7AE2">
        <w:t xml:space="preserve"> </w:t>
      </w:r>
      <w:r w:rsidRPr="003B1EF0">
        <w:t>may</w:t>
      </w:r>
      <w:r w:rsidR="008F7AE2">
        <w:t xml:space="preserve"> </w:t>
      </w:r>
      <w:r w:rsidR="004E6B9F">
        <w:t xml:space="preserve">be selected to </w:t>
      </w:r>
      <w:r w:rsidRPr="003B1EF0">
        <w:t>fill</w:t>
      </w:r>
      <w:r w:rsidR="008F7AE2">
        <w:t xml:space="preserve"> </w:t>
      </w:r>
      <w:r w:rsidRPr="003B1EF0">
        <w:t>the</w:t>
      </w:r>
      <w:r w:rsidR="008F7AE2">
        <w:t xml:space="preserve"> </w:t>
      </w:r>
      <w:r w:rsidRPr="003B1EF0">
        <w:t>vacant</w:t>
      </w:r>
      <w:r w:rsidR="008F7AE2">
        <w:t xml:space="preserve"> </w:t>
      </w:r>
      <w:r w:rsidR="00FA293F">
        <w:t xml:space="preserve">disabled </w:t>
      </w:r>
      <w:r w:rsidRPr="003B1EF0">
        <w:t>slot.</w:t>
      </w:r>
      <w:r w:rsidR="00574FE6">
        <w:t xml:space="preserve"> </w:t>
      </w:r>
      <w:r w:rsidR="00FA293F">
        <w:t>Vacant youth slots will not be filled with an adult hunter.</w:t>
      </w:r>
    </w:p>
    <w:p w14:paraId="6D0C9FC9" w14:textId="2C80E53C" w:rsidR="00A24E4A" w:rsidRPr="00DF0B9E" w:rsidRDefault="00A24E4A" w:rsidP="00C27529">
      <w:pPr>
        <w:pStyle w:val="NumberList0pt"/>
      </w:pPr>
      <w:r w:rsidRPr="6DF225AD">
        <w:t>Hunters</w:t>
      </w:r>
      <w:r w:rsidR="008F7AE2">
        <w:t xml:space="preserve"> </w:t>
      </w:r>
      <w:r w:rsidRPr="6DF225AD">
        <w:t>are</w:t>
      </w:r>
      <w:r w:rsidR="008F7AE2">
        <w:t xml:space="preserve"> </w:t>
      </w:r>
      <w:r w:rsidRPr="6DF225AD">
        <w:t>allowed</w:t>
      </w:r>
      <w:r w:rsidR="008F7AE2">
        <w:t xml:space="preserve"> </w:t>
      </w:r>
      <w:r w:rsidRPr="6DF225AD">
        <w:t>to</w:t>
      </w:r>
      <w:r w:rsidR="008F7AE2">
        <w:t xml:space="preserve"> </w:t>
      </w:r>
      <w:r w:rsidRPr="6DF225AD">
        <w:t>switch</w:t>
      </w:r>
      <w:r w:rsidR="008F7AE2">
        <w:t xml:space="preserve"> </w:t>
      </w:r>
      <w:r w:rsidR="00532AF2">
        <w:t xml:space="preserve">zones </w:t>
      </w:r>
      <w:r w:rsidRPr="6DF225AD">
        <w:t>for</w:t>
      </w:r>
      <w:r w:rsidR="008F7AE2">
        <w:t xml:space="preserve"> </w:t>
      </w:r>
      <w:r w:rsidRPr="6DF225AD">
        <w:t>which</w:t>
      </w:r>
      <w:r w:rsidR="008F7AE2">
        <w:t xml:space="preserve"> </w:t>
      </w:r>
      <w:r w:rsidRPr="6DF225AD">
        <w:t>they</w:t>
      </w:r>
      <w:r w:rsidR="008F7AE2">
        <w:t xml:space="preserve"> </w:t>
      </w:r>
      <w:r w:rsidRPr="6DF225AD">
        <w:t>are</w:t>
      </w:r>
      <w:r w:rsidR="008F7AE2">
        <w:t xml:space="preserve"> </w:t>
      </w:r>
      <w:r w:rsidRPr="6DF225AD">
        <w:t>drawn</w:t>
      </w:r>
      <w:r w:rsidR="008F7AE2">
        <w:t xml:space="preserve"> </w:t>
      </w:r>
      <w:r w:rsidRPr="6DF225AD">
        <w:t>on</w:t>
      </w:r>
      <w:r w:rsidR="008F7AE2">
        <w:t xml:space="preserve"> </w:t>
      </w:r>
      <w:r w:rsidRPr="6DF225AD">
        <w:t>the</w:t>
      </w:r>
      <w:r w:rsidR="008F7AE2">
        <w:t xml:space="preserve"> </w:t>
      </w:r>
      <w:r w:rsidRPr="6DF225AD">
        <w:t>morning</w:t>
      </w:r>
      <w:r w:rsidR="008F7AE2">
        <w:t xml:space="preserve"> </w:t>
      </w:r>
      <w:r w:rsidRPr="6DF225AD">
        <w:t>of</w:t>
      </w:r>
      <w:r w:rsidR="008F7AE2">
        <w:t xml:space="preserve"> </w:t>
      </w:r>
      <w:r w:rsidRPr="6DF225AD">
        <w:t>the</w:t>
      </w:r>
      <w:r w:rsidR="008F7AE2">
        <w:t xml:space="preserve"> </w:t>
      </w:r>
      <w:r w:rsidR="00A60F44" w:rsidRPr="6DF225AD">
        <w:t>hunt</w:t>
      </w:r>
      <w:r w:rsidR="008F7AE2">
        <w:t xml:space="preserve"> </w:t>
      </w:r>
      <w:r w:rsidR="00A60F44" w:rsidRPr="6DF225AD">
        <w:t>if</w:t>
      </w:r>
      <w:r w:rsidR="008F7AE2">
        <w:t xml:space="preserve"> </w:t>
      </w:r>
      <w:r w:rsidRPr="6DF225AD">
        <w:t>both</w:t>
      </w:r>
      <w:r w:rsidR="008F7AE2">
        <w:t xml:space="preserve"> </w:t>
      </w:r>
      <w:r w:rsidRPr="6DF225AD">
        <w:t>hunters</w:t>
      </w:r>
      <w:r w:rsidR="008F7AE2">
        <w:t xml:space="preserve"> </w:t>
      </w:r>
      <w:r w:rsidRPr="6DF225AD">
        <w:t>agree</w:t>
      </w:r>
      <w:r w:rsidR="008F7AE2">
        <w:t xml:space="preserve"> </w:t>
      </w:r>
      <w:r w:rsidRPr="6DF225AD">
        <w:t>prior</w:t>
      </w:r>
      <w:r w:rsidR="008F7AE2">
        <w:t xml:space="preserve"> </w:t>
      </w:r>
      <w:r w:rsidRPr="6DF225AD">
        <w:t>to</w:t>
      </w:r>
      <w:r w:rsidR="008F7AE2">
        <w:t xml:space="preserve"> </w:t>
      </w:r>
      <w:r w:rsidRPr="6DF225AD">
        <w:t>going</w:t>
      </w:r>
      <w:r w:rsidR="008F7AE2">
        <w:t xml:space="preserve"> </w:t>
      </w:r>
      <w:r w:rsidRPr="6DF225AD">
        <w:t>afield.</w:t>
      </w:r>
      <w:r w:rsidR="008F7AE2">
        <w:t xml:space="preserve"> </w:t>
      </w:r>
      <w:r w:rsidRPr="00D00BD1">
        <w:rPr>
          <w:b/>
          <w:bCs/>
        </w:rPr>
        <w:t>HCS</w:t>
      </w:r>
      <w:r w:rsidR="008F7AE2" w:rsidRPr="00D00BD1">
        <w:rPr>
          <w:b/>
          <w:bCs/>
        </w:rPr>
        <w:t xml:space="preserve"> </w:t>
      </w:r>
      <w:r w:rsidRPr="00D00BD1">
        <w:rPr>
          <w:b/>
          <w:bCs/>
        </w:rPr>
        <w:t>manager</w:t>
      </w:r>
      <w:r w:rsidR="008F7AE2" w:rsidRPr="00D00BD1">
        <w:rPr>
          <w:b/>
          <w:bCs/>
        </w:rPr>
        <w:t xml:space="preserve"> </w:t>
      </w:r>
      <w:r w:rsidRPr="00D00BD1">
        <w:rPr>
          <w:b/>
          <w:bCs/>
        </w:rPr>
        <w:t>must</w:t>
      </w:r>
      <w:r w:rsidR="008F7AE2" w:rsidRPr="00D00BD1">
        <w:rPr>
          <w:b/>
          <w:bCs/>
        </w:rPr>
        <w:t xml:space="preserve"> </w:t>
      </w:r>
      <w:r w:rsidRPr="00D00BD1">
        <w:rPr>
          <w:b/>
          <w:bCs/>
        </w:rPr>
        <w:t>be</w:t>
      </w:r>
      <w:r w:rsidR="008F7AE2" w:rsidRPr="00D00BD1">
        <w:rPr>
          <w:b/>
          <w:bCs/>
        </w:rPr>
        <w:t xml:space="preserve"> </w:t>
      </w:r>
      <w:r w:rsidRPr="00D00BD1">
        <w:rPr>
          <w:b/>
          <w:bCs/>
        </w:rPr>
        <w:t>notified</w:t>
      </w:r>
      <w:r w:rsidR="008F7AE2" w:rsidRPr="00D00BD1">
        <w:rPr>
          <w:b/>
          <w:bCs/>
        </w:rPr>
        <w:t xml:space="preserve"> </w:t>
      </w:r>
      <w:r w:rsidRPr="00D00BD1">
        <w:rPr>
          <w:b/>
          <w:bCs/>
        </w:rPr>
        <w:t>of</w:t>
      </w:r>
      <w:r w:rsidR="008F7AE2" w:rsidRPr="00D00BD1">
        <w:rPr>
          <w:b/>
          <w:bCs/>
        </w:rPr>
        <w:t xml:space="preserve"> </w:t>
      </w:r>
      <w:r w:rsidRPr="00D00BD1">
        <w:rPr>
          <w:b/>
          <w:bCs/>
        </w:rPr>
        <w:t>the</w:t>
      </w:r>
      <w:r w:rsidR="008F7AE2" w:rsidRPr="00D00BD1">
        <w:rPr>
          <w:b/>
          <w:bCs/>
        </w:rPr>
        <w:t xml:space="preserve"> </w:t>
      </w:r>
      <w:r w:rsidRPr="00D00BD1">
        <w:rPr>
          <w:b/>
          <w:bCs/>
        </w:rPr>
        <w:t>change</w:t>
      </w:r>
      <w:r w:rsidR="008F7AE2" w:rsidRPr="00D00BD1">
        <w:rPr>
          <w:b/>
          <w:bCs/>
        </w:rPr>
        <w:t xml:space="preserve"> </w:t>
      </w:r>
      <w:r w:rsidRPr="00D00BD1">
        <w:rPr>
          <w:b/>
          <w:bCs/>
        </w:rPr>
        <w:t>prior</w:t>
      </w:r>
      <w:r w:rsidR="008F7AE2" w:rsidRPr="00D00BD1">
        <w:rPr>
          <w:b/>
          <w:bCs/>
        </w:rPr>
        <w:t xml:space="preserve"> </w:t>
      </w:r>
      <w:r w:rsidRPr="00D00BD1">
        <w:rPr>
          <w:b/>
          <w:bCs/>
        </w:rPr>
        <w:t>to</w:t>
      </w:r>
      <w:r w:rsidR="008F7AE2" w:rsidRPr="00D00BD1">
        <w:rPr>
          <w:b/>
          <w:bCs/>
        </w:rPr>
        <w:t xml:space="preserve"> </w:t>
      </w:r>
      <w:r w:rsidRPr="00D00BD1">
        <w:rPr>
          <w:b/>
          <w:bCs/>
        </w:rPr>
        <w:t>hunters</w:t>
      </w:r>
      <w:r w:rsidR="008F7AE2" w:rsidRPr="00D00BD1">
        <w:rPr>
          <w:b/>
          <w:bCs/>
        </w:rPr>
        <w:t xml:space="preserve"> </w:t>
      </w:r>
      <w:r w:rsidRPr="00D00BD1">
        <w:rPr>
          <w:b/>
          <w:bCs/>
        </w:rPr>
        <w:t>going</w:t>
      </w:r>
      <w:r w:rsidR="008F7AE2" w:rsidRPr="00D00BD1">
        <w:rPr>
          <w:b/>
          <w:bCs/>
        </w:rPr>
        <w:t xml:space="preserve"> </w:t>
      </w:r>
      <w:r w:rsidRPr="00D00BD1">
        <w:rPr>
          <w:b/>
          <w:bCs/>
        </w:rPr>
        <w:t>afield</w:t>
      </w:r>
      <w:r w:rsidRPr="00657DC7">
        <w:t>.</w:t>
      </w:r>
      <w:r w:rsidR="008F7AE2">
        <w:t xml:space="preserve"> </w:t>
      </w:r>
    </w:p>
    <w:p w14:paraId="185ADC88" w14:textId="33CF5346" w:rsidR="00A24E4A" w:rsidRDefault="00A24E4A" w:rsidP="003B1EF0">
      <w:pPr>
        <w:pStyle w:val="NumberList0pt"/>
      </w:pPr>
      <w:r>
        <w:t>I</w:t>
      </w:r>
      <w:r w:rsidRPr="6DF225AD">
        <w:t>f</w:t>
      </w:r>
      <w:r w:rsidR="008F7AE2">
        <w:t xml:space="preserve"> </w:t>
      </w:r>
      <w:r w:rsidRPr="6DF225AD">
        <w:t>a</w:t>
      </w:r>
      <w:r w:rsidR="008F7AE2">
        <w:t xml:space="preserve"> </w:t>
      </w:r>
      <w:r w:rsidRPr="6DF225AD">
        <w:t>turkey</w:t>
      </w:r>
      <w:r w:rsidR="008F7AE2">
        <w:t xml:space="preserve"> </w:t>
      </w:r>
      <w:r w:rsidRPr="6DF225AD">
        <w:t>is</w:t>
      </w:r>
      <w:r w:rsidR="008F7AE2">
        <w:t xml:space="preserve"> </w:t>
      </w:r>
      <w:r w:rsidRPr="6DF225AD">
        <w:t>harvested</w:t>
      </w:r>
      <w:r w:rsidR="008F7AE2">
        <w:t xml:space="preserve"> </w:t>
      </w:r>
      <w:r w:rsidRPr="00AF0E68">
        <w:t>before</w:t>
      </w:r>
      <w:r w:rsidR="008F7AE2" w:rsidRPr="00AF0E68">
        <w:t xml:space="preserve"> </w:t>
      </w:r>
      <w:r w:rsidRPr="00AF0E68">
        <w:t>9</w:t>
      </w:r>
      <w:r w:rsidR="008F7AE2" w:rsidRPr="00AF0E68">
        <w:t xml:space="preserve"> </w:t>
      </w:r>
      <w:r w:rsidRPr="00AF0E68">
        <w:t>AM</w:t>
      </w:r>
      <w:r w:rsidR="008F7AE2" w:rsidRPr="00AF0E68">
        <w:t xml:space="preserve"> </w:t>
      </w:r>
      <w:r w:rsidRPr="00AF0E68">
        <w:t>on</w:t>
      </w:r>
      <w:r w:rsidR="008F7AE2" w:rsidRPr="00AF0E68">
        <w:t xml:space="preserve"> </w:t>
      </w:r>
      <w:r w:rsidRPr="00AF0E68">
        <w:t>any</w:t>
      </w:r>
      <w:r w:rsidR="008F7AE2" w:rsidRPr="00AF0E68">
        <w:t xml:space="preserve"> </w:t>
      </w:r>
      <w:r w:rsidRPr="00AF0E68">
        <w:t>hunt</w:t>
      </w:r>
      <w:r w:rsidR="008F7AE2" w:rsidRPr="00AF0E68">
        <w:t xml:space="preserve"> </w:t>
      </w:r>
      <w:r w:rsidRPr="00AF0E68">
        <w:t>day</w:t>
      </w:r>
      <w:r w:rsidR="00E46C42" w:rsidRPr="00AF0E68">
        <w:t>,</w:t>
      </w:r>
      <w:r w:rsidR="008F7AE2" w:rsidRPr="00AF0E68">
        <w:t xml:space="preserve"> </w:t>
      </w:r>
      <w:r w:rsidR="00E46C42" w:rsidRPr="00AF0E68">
        <w:t>the</w:t>
      </w:r>
      <w:r w:rsidR="008F7AE2">
        <w:t xml:space="preserve"> </w:t>
      </w:r>
      <w:r w:rsidR="00E46C42">
        <w:t>vacated</w:t>
      </w:r>
      <w:r w:rsidR="008F7AE2">
        <w:t xml:space="preserve"> </w:t>
      </w:r>
      <w:r w:rsidR="00E46C42">
        <w:t>zone</w:t>
      </w:r>
      <w:r w:rsidR="008F7AE2">
        <w:t xml:space="preserve"> </w:t>
      </w:r>
      <w:r w:rsidR="00E46C42">
        <w:t>may</w:t>
      </w:r>
      <w:r w:rsidR="008F7AE2">
        <w:t xml:space="preserve"> </w:t>
      </w:r>
      <w:r w:rsidR="00E46C42">
        <w:t>be</w:t>
      </w:r>
      <w:r w:rsidR="008F7AE2">
        <w:t xml:space="preserve"> </w:t>
      </w:r>
      <w:r w:rsidR="00E46C42">
        <w:t>filled</w:t>
      </w:r>
      <w:r w:rsidR="008F7AE2">
        <w:t xml:space="preserve"> </w:t>
      </w:r>
      <w:r w:rsidR="00E46C42">
        <w:t>in</w:t>
      </w:r>
      <w:r w:rsidR="008F7AE2">
        <w:t xml:space="preserve"> </w:t>
      </w:r>
      <w:r w:rsidR="00E46C42">
        <w:t>the</w:t>
      </w:r>
      <w:r w:rsidR="008F7AE2">
        <w:t xml:space="preserve"> </w:t>
      </w:r>
      <w:r w:rsidR="00E46C42">
        <w:t>following</w:t>
      </w:r>
      <w:r w:rsidR="008F7AE2">
        <w:t xml:space="preserve"> </w:t>
      </w:r>
      <w:r w:rsidR="00E46C42">
        <w:t>order:</w:t>
      </w:r>
    </w:p>
    <w:p w14:paraId="36D6B0CF" w14:textId="7E14E035" w:rsidR="00A24E4A" w:rsidRPr="003B1EF0" w:rsidRDefault="00A24E4A" w:rsidP="0041231D">
      <w:pPr>
        <w:pStyle w:val="Letterlist0pt"/>
        <w:numPr>
          <w:ilvl w:val="0"/>
          <w:numId w:val="71"/>
        </w:numPr>
      </w:pPr>
      <w:r w:rsidRPr="003B1EF0">
        <w:t>Any</w:t>
      </w:r>
      <w:r w:rsidR="008F7AE2">
        <w:t xml:space="preserve"> </w:t>
      </w:r>
      <w:r w:rsidRPr="003B1EF0">
        <w:t>hunter</w:t>
      </w:r>
      <w:r w:rsidR="008F7AE2">
        <w:t xml:space="preserve"> </w:t>
      </w:r>
      <w:r w:rsidRPr="003B1EF0">
        <w:t>in</w:t>
      </w:r>
      <w:r w:rsidR="008F7AE2">
        <w:t xml:space="preserve"> </w:t>
      </w:r>
      <w:r w:rsidRPr="003B1EF0">
        <w:t>the</w:t>
      </w:r>
      <w:r w:rsidR="008F7AE2">
        <w:t xml:space="preserve"> </w:t>
      </w:r>
      <w:r w:rsidRPr="003B1EF0">
        <w:t>field</w:t>
      </w:r>
      <w:r w:rsidR="008F7AE2">
        <w:t xml:space="preserve"> </w:t>
      </w:r>
      <w:r w:rsidRPr="003B1EF0">
        <w:t>may</w:t>
      </w:r>
      <w:r w:rsidR="008F7AE2">
        <w:t xml:space="preserve"> </w:t>
      </w:r>
      <w:r w:rsidRPr="003B1EF0">
        <w:t>report</w:t>
      </w:r>
      <w:r w:rsidR="008F7AE2">
        <w:t xml:space="preserve"> </w:t>
      </w:r>
      <w:r w:rsidRPr="003B1EF0">
        <w:t>in</w:t>
      </w:r>
      <w:r w:rsidR="008F7AE2">
        <w:t xml:space="preserve"> </w:t>
      </w:r>
      <w:r w:rsidRPr="003B1EF0">
        <w:t>person</w:t>
      </w:r>
      <w:r w:rsidR="008F7AE2">
        <w:t xml:space="preserve"> </w:t>
      </w:r>
      <w:r w:rsidRPr="003B1EF0">
        <w:t>to</w:t>
      </w:r>
      <w:r w:rsidR="008F7AE2">
        <w:t xml:space="preserve"> </w:t>
      </w:r>
      <w:r w:rsidRPr="003B1EF0">
        <w:t>the</w:t>
      </w:r>
      <w:r w:rsidR="008F7AE2">
        <w:t xml:space="preserve"> </w:t>
      </w:r>
      <w:r w:rsidRPr="003B1EF0">
        <w:t>HCS</w:t>
      </w:r>
      <w:r w:rsidR="008F7AE2">
        <w:t xml:space="preserve"> </w:t>
      </w:r>
      <w:r w:rsidRPr="003B1EF0">
        <w:t>to</w:t>
      </w:r>
      <w:r w:rsidR="008F7AE2">
        <w:t xml:space="preserve"> </w:t>
      </w:r>
      <w:r w:rsidRPr="003B1EF0">
        <w:t>request</w:t>
      </w:r>
      <w:r w:rsidR="008F7AE2">
        <w:t xml:space="preserve"> </w:t>
      </w:r>
      <w:r w:rsidRPr="003B1EF0">
        <w:t>permission</w:t>
      </w:r>
      <w:r w:rsidR="008F7AE2">
        <w:t xml:space="preserve"> </w:t>
      </w:r>
      <w:r w:rsidRPr="003B1EF0">
        <w:t>to</w:t>
      </w:r>
      <w:r w:rsidR="008F7AE2">
        <w:t xml:space="preserve"> </w:t>
      </w:r>
      <w:r w:rsidRPr="003B1EF0">
        <w:t>move</w:t>
      </w:r>
      <w:r w:rsidR="008F7AE2">
        <w:t xml:space="preserve"> </w:t>
      </w:r>
      <w:r w:rsidRPr="003B1EF0">
        <w:t>to</w:t>
      </w:r>
      <w:r w:rsidR="008F7AE2">
        <w:t xml:space="preserve"> </w:t>
      </w:r>
      <w:r w:rsidRPr="003B1EF0">
        <w:t>an</w:t>
      </w:r>
      <w:r w:rsidR="008F7AE2">
        <w:t xml:space="preserve"> </w:t>
      </w:r>
      <w:r w:rsidRPr="003B1EF0">
        <w:t>open</w:t>
      </w:r>
      <w:r w:rsidR="008F7AE2">
        <w:t xml:space="preserve"> </w:t>
      </w:r>
      <w:r w:rsidRPr="003B1EF0">
        <w:t>zone(s).</w:t>
      </w:r>
      <w:r w:rsidR="008F7AE2">
        <w:t xml:space="preserve"> </w:t>
      </w:r>
      <w:r w:rsidRPr="003B1EF0">
        <w:t>If</w:t>
      </w:r>
      <w:r w:rsidR="008F7AE2">
        <w:t xml:space="preserve"> </w:t>
      </w:r>
      <w:r w:rsidRPr="003B1EF0">
        <w:t>they</w:t>
      </w:r>
      <w:r w:rsidR="008F7AE2">
        <w:t xml:space="preserve"> </w:t>
      </w:r>
      <w:r w:rsidRPr="003B1EF0">
        <w:t>move,</w:t>
      </w:r>
      <w:r w:rsidR="008F7AE2">
        <w:t xml:space="preserve"> </w:t>
      </w:r>
      <w:r w:rsidRPr="003B1EF0">
        <w:t>then</w:t>
      </w:r>
      <w:r w:rsidR="008F7AE2">
        <w:t xml:space="preserve"> </w:t>
      </w:r>
      <w:r w:rsidRPr="003B1EF0">
        <w:t>their</w:t>
      </w:r>
      <w:r w:rsidR="008F7AE2">
        <w:t xml:space="preserve"> </w:t>
      </w:r>
      <w:r w:rsidRPr="003B1EF0">
        <w:t>vacated</w:t>
      </w:r>
      <w:r w:rsidR="008F7AE2">
        <w:t xml:space="preserve"> </w:t>
      </w:r>
      <w:r w:rsidRPr="003B1EF0">
        <w:t>zone</w:t>
      </w:r>
      <w:r w:rsidR="008F7AE2">
        <w:t xml:space="preserve"> </w:t>
      </w:r>
      <w:r w:rsidRPr="003B1EF0">
        <w:t>is</w:t>
      </w:r>
      <w:r w:rsidR="008F7AE2">
        <w:t xml:space="preserve"> </w:t>
      </w:r>
      <w:r w:rsidRPr="003B1EF0">
        <w:t>available.</w:t>
      </w:r>
      <w:r w:rsidR="008F7AE2">
        <w:t xml:space="preserve"> </w:t>
      </w:r>
    </w:p>
    <w:p w14:paraId="6A1A1D54" w14:textId="0BDC5B56" w:rsidR="00E46C42" w:rsidRPr="003B1EF0" w:rsidRDefault="00E46C42" w:rsidP="0009276A">
      <w:pPr>
        <w:pStyle w:val="Letterlist0pt"/>
        <w:numPr>
          <w:ilvl w:val="0"/>
          <w:numId w:val="35"/>
        </w:numPr>
      </w:pPr>
      <w:r w:rsidRPr="003B1EF0">
        <w:t>An</w:t>
      </w:r>
      <w:r w:rsidR="008F7AE2">
        <w:t xml:space="preserve"> </w:t>
      </w:r>
      <w:r w:rsidRPr="003B1EF0">
        <w:t>alternate</w:t>
      </w:r>
      <w:r w:rsidR="008F7AE2">
        <w:t xml:space="preserve"> </w:t>
      </w:r>
      <w:r w:rsidRPr="003B1EF0">
        <w:t>or</w:t>
      </w:r>
      <w:r w:rsidR="008F7AE2">
        <w:t xml:space="preserve"> </w:t>
      </w:r>
      <w:r w:rsidRPr="003B1EF0">
        <w:t>standby</w:t>
      </w:r>
      <w:r w:rsidR="008F7AE2">
        <w:t xml:space="preserve"> </w:t>
      </w:r>
      <w:r w:rsidRPr="003B1EF0">
        <w:t>hunter</w:t>
      </w:r>
      <w:r w:rsidR="008F7AE2">
        <w:t xml:space="preserve"> </w:t>
      </w:r>
      <w:r w:rsidRPr="003B1EF0">
        <w:t>following</w:t>
      </w:r>
      <w:r w:rsidR="008F7AE2">
        <w:t xml:space="preserve"> </w:t>
      </w:r>
      <w:r w:rsidRPr="003B1EF0">
        <w:t>the</w:t>
      </w:r>
      <w:r w:rsidR="008F7AE2">
        <w:t xml:space="preserve"> </w:t>
      </w:r>
      <w:r w:rsidRPr="003B1EF0">
        <w:t>process</w:t>
      </w:r>
      <w:r w:rsidR="008F7AE2">
        <w:t xml:space="preserve"> </w:t>
      </w:r>
      <w:r w:rsidRPr="003B1EF0">
        <w:t>above</w:t>
      </w:r>
      <w:r w:rsidR="008F7AE2">
        <w:t xml:space="preserve"> </w:t>
      </w:r>
      <w:r w:rsidRPr="003B1EF0">
        <w:t>(see</w:t>
      </w:r>
      <w:r w:rsidR="008F7AE2">
        <w:t xml:space="preserve"> </w:t>
      </w:r>
      <w:r w:rsidRPr="003B1EF0">
        <w:t>#7).</w:t>
      </w:r>
    </w:p>
    <w:p w14:paraId="48310E09" w14:textId="38B926A3" w:rsidR="00A24E4A" w:rsidRPr="003B1EF0" w:rsidRDefault="00A24E4A" w:rsidP="0009276A">
      <w:pPr>
        <w:pStyle w:val="Letterlist0pt"/>
        <w:numPr>
          <w:ilvl w:val="0"/>
          <w:numId w:val="35"/>
        </w:numPr>
      </w:pPr>
      <w:r w:rsidRPr="003B1EF0">
        <w:t>The</w:t>
      </w:r>
      <w:r w:rsidR="008F7AE2">
        <w:t xml:space="preserve"> </w:t>
      </w:r>
      <w:r w:rsidR="00E46C42" w:rsidRPr="003B1EF0">
        <w:t>HCS</w:t>
      </w:r>
      <w:r w:rsidR="008F7AE2">
        <w:t xml:space="preserve"> </w:t>
      </w:r>
      <w:r w:rsidR="00E46C42" w:rsidRPr="003B1EF0">
        <w:t>manager</w:t>
      </w:r>
      <w:r w:rsidR="008F7AE2">
        <w:t xml:space="preserve"> </w:t>
      </w:r>
      <w:r w:rsidRPr="003B1EF0">
        <w:t>must</w:t>
      </w:r>
      <w:r w:rsidR="008F7AE2">
        <w:t xml:space="preserve"> </w:t>
      </w:r>
      <w:r w:rsidRPr="003B1EF0">
        <w:t>be</w:t>
      </w:r>
      <w:r w:rsidR="008F7AE2">
        <w:t xml:space="preserve"> </w:t>
      </w:r>
      <w:r w:rsidRPr="003B1EF0">
        <w:t>notified</w:t>
      </w:r>
      <w:r w:rsidR="008F7AE2">
        <w:t xml:space="preserve"> </w:t>
      </w:r>
      <w:r w:rsidRPr="003B1EF0">
        <w:t>of</w:t>
      </w:r>
      <w:r w:rsidR="008F7AE2">
        <w:t xml:space="preserve"> </w:t>
      </w:r>
      <w:r w:rsidR="003A31F7">
        <w:t xml:space="preserve">when hunters </w:t>
      </w:r>
      <w:r w:rsidRPr="003B1EF0">
        <w:t>move</w:t>
      </w:r>
      <w:r w:rsidR="008F7AE2">
        <w:t xml:space="preserve"> </w:t>
      </w:r>
      <w:r w:rsidRPr="003B1EF0">
        <w:t>to</w:t>
      </w:r>
      <w:r w:rsidR="008F7AE2">
        <w:t xml:space="preserve"> </w:t>
      </w:r>
      <w:r w:rsidRPr="003B1EF0">
        <w:t>another</w:t>
      </w:r>
      <w:r w:rsidR="008F7AE2">
        <w:t xml:space="preserve"> </w:t>
      </w:r>
      <w:r w:rsidRPr="003B1EF0">
        <w:t>zone(s)</w:t>
      </w:r>
      <w:r w:rsidR="008F7AE2">
        <w:t xml:space="preserve"> </w:t>
      </w:r>
      <w:r w:rsidRPr="003B1EF0">
        <w:t>prior</w:t>
      </w:r>
      <w:r w:rsidR="008F7AE2">
        <w:t xml:space="preserve"> </w:t>
      </w:r>
      <w:r w:rsidRPr="003B1EF0">
        <w:t>to</w:t>
      </w:r>
      <w:r w:rsidR="008F7AE2">
        <w:t xml:space="preserve"> </w:t>
      </w:r>
      <w:r w:rsidRPr="003B1EF0">
        <w:t>the</w:t>
      </w:r>
      <w:r w:rsidR="008F7AE2">
        <w:t xml:space="preserve"> </w:t>
      </w:r>
      <w:r w:rsidRPr="003B1EF0">
        <w:t>move</w:t>
      </w:r>
      <w:r w:rsidR="008F7AE2">
        <w:t xml:space="preserve"> </w:t>
      </w:r>
      <w:r w:rsidRPr="003B1EF0">
        <w:t>occurring.</w:t>
      </w:r>
      <w:r w:rsidR="008F7AE2">
        <w:t xml:space="preserve"> </w:t>
      </w:r>
    </w:p>
    <w:p w14:paraId="71FB772B" w14:textId="4500CBFB" w:rsidR="002D581E" w:rsidRPr="00DF0B9E" w:rsidRDefault="002D581E" w:rsidP="003B1EF0">
      <w:pPr>
        <w:pStyle w:val="NumberList0pt"/>
      </w:pPr>
      <w:r>
        <w:t>All</w:t>
      </w:r>
      <w:r w:rsidR="008F7AE2">
        <w:t xml:space="preserve"> </w:t>
      </w:r>
      <w:r w:rsidRPr="1A2AFEF3">
        <w:t>members</w:t>
      </w:r>
      <w:r w:rsidR="008F7AE2">
        <w:t xml:space="preserve"> </w:t>
      </w:r>
      <w:r w:rsidRPr="1A2AFEF3">
        <w:t>of</w:t>
      </w:r>
      <w:r w:rsidR="008F7AE2">
        <w:t xml:space="preserve"> </w:t>
      </w:r>
      <w:r w:rsidRPr="1A2AFEF3">
        <w:t>the</w:t>
      </w:r>
      <w:r w:rsidR="008F7AE2">
        <w:t xml:space="preserve"> </w:t>
      </w:r>
      <w:r w:rsidRPr="1A2AFEF3">
        <w:t>turkey</w:t>
      </w:r>
      <w:r w:rsidR="008F7AE2">
        <w:t xml:space="preserve"> </w:t>
      </w:r>
      <w:r w:rsidRPr="1A2AFEF3">
        <w:t>hunting</w:t>
      </w:r>
      <w:r w:rsidR="008F7AE2">
        <w:t xml:space="preserve"> </w:t>
      </w:r>
      <w:r w:rsidRPr="1A2AFEF3">
        <w:t>party</w:t>
      </w:r>
      <w:r w:rsidR="008F7AE2">
        <w:t xml:space="preserve"> </w:t>
      </w:r>
      <w:r>
        <w:t>are</w:t>
      </w:r>
      <w:r w:rsidR="008F7AE2">
        <w:t xml:space="preserve"> </w:t>
      </w:r>
      <w:r>
        <w:t>strongly</w:t>
      </w:r>
      <w:r w:rsidR="008F7AE2">
        <w:t xml:space="preserve"> </w:t>
      </w:r>
      <w:r>
        <w:t>encouraged</w:t>
      </w:r>
      <w:r w:rsidR="008F7AE2">
        <w:t xml:space="preserve"> </w:t>
      </w:r>
      <w:r>
        <w:t>to</w:t>
      </w:r>
      <w:r w:rsidR="008F7AE2">
        <w:t xml:space="preserve"> </w:t>
      </w:r>
      <w:r w:rsidRPr="1A2AFEF3">
        <w:t>wear</w:t>
      </w:r>
      <w:r w:rsidR="008F7AE2">
        <w:t xml:space="preserve"> </w:t>
      </w:r>
      <w:r w:rsidRPr="1A2AFEF3">
        <w:t>a</w:t>
      </w:r>
      <w:r w:rsidR="008F7AE2">
        <w:t xml:space="preserve"> </w:t>
      </w:r>
      <w:r w:rsidRPr="1A2AFEF3">
        <w:t>fluorescent</w:t>
      </w:r>
      <w:r w:rsidR="008F7AE2">
        <w:t xml:space="preserve"> </w:t>
      </w:r>
      <w:r w:rsidRPr="1A2AFEF3">
        <w:t>orange/pink</w:t>
      </w:r>
      <w:r w:rsidR="008F7AE2">
        <w:t xml:space="preserve"> </w:t>
      </w:r>
      <w:r w:rsidRPr="1A2AFEF3">
        <w:t>cap</w:t>
      </w:r>
      <w:r w:rsidR="008F7AE2">
        <w:t xml:space="preserve"> </w:t>
      </w:r>
      <w:r w:rsidRPr="1A2AFEF3">
        <w:t>while</w:t>
      </w:r>
      <w:r w:rsidR="008F7AE2">
        <w:t xml:space="preserve"> </w:t>
      </w:r>
      <w:r w:rsidRPr="1A2AFEF3">
        <w:t>moving.</w:t>
      </w:r>
      <w:r w:rsidR="008F7AE2">
        <w:t xml:space="preserve"> </w:t>
      </w:r>
    </w:p>
    <w:p w14:paraId="30DEC80C" w14:textId="77777777" w:rsidR="00D46AD3" w:rsidRDefault="00D46AD3" w:rsidP="00D46AD3">
      <w:pPr>
        <w:pStyle w:val="NumberList0pt"/>
      </w:pPr>
      <w:r w:rsidRPr="1A2C1D3D">
        <w:t>Ground</w:t>
      </w:r>
      <w:r>
        <w:t xml:space="preserve"> </w:t>
      </w:r>
      <w:r w:rsidRPr="1A2C1D3D">
        <w:t>blinds</w:t>
      </w:r>
      <w:r>
        <w:t xml:space="preserve"> </w:t>
      </w:r>
      <w:r w:rsidRPr="1A2C1D3D">
        <w:t>may</w:t>
      </w:r>
      <w:r>
        <w:t xml:space="preserve"> </w:t>
      </w:r>
      <w:r w:rsidRPr="1A2C1D3D">
        <w:t>be</w:t>
      </w:r>
      <w:r>
        <w:t xml:space="preserve"> </w:t>
      </w:r>
      <w:r w:rsidRPr="1A2C1D3D">
        <w:t>used</w:t>
      </w:r>
      <w:r>
        <w:t xml:space="preserve"> – see Section </w:t>
      </w:r>
      <w:r>
        <w:fldChar w:fldCharType="begin"/>
      </w:r>
      <w:r>
        <w:instrText xml:space="preserve"> REF _Ref161754694 \r </w:instrText>
      </w:r>
      <w:r>
        <w:fldChar w:fldCharType="separate"/>
      </w:r>
      <w:r>
        <w:t>V.J</w:t>
      </w:r>
      <w:r>
        <w:fldChar w:fldCharType="end"/>
      </w:r>
      <w:r>
        <w:t xml:space="preserve"> for more information.</w:t>
      </w:r>
    </w:p>
    <w:p w14:paraId="5717A3FB" w14:textId="78D89EF4" w:rsidR="002D581E" w:rsidRDefault="002D581E" w:rsidP="003B1EF0">
      <w:pPr>
        <w:pStyle w:val="NumberList0pt"/>
      </w:pPr>
      <w:r w:rsidRPr="002E1252">
        <w:t>Spring</w:t>
      </w:r>
      <w:r w:rsidR="008F7AE2">
        <w:t xml:space="preserve"> </w:t>
      </w:r>
      <w:r w:rsidRPr="002E1252">
        <w:t>Wild</w:t>
      </w:r>
      <w:r w:rsidR="008F7AE2">
        <w:t xml:space="preserve"> </w:t>
      </w:r>
      <w:r w:rsidRPr="002E1252">
        <w:t>Turkey</w:t>
      </w:r>
      <w:r w:rsidR="008F7AE2">
        <w:t xml:space="preserve"> </w:t>
      </w:r>
      <w:r w:rsidRPr="002E1252">
        <w:t>Hunt</w:t>
      </w:r>
      <w:r w:rsidR="008F7AE2">
        <w:t xml:space="preserve"> </w:t>
      </w:r>
      <w:r w:rsidRPr="002E1252">
        <w:t>hours</w:t>
      </w:r>
      <w:r w:rsidR="008F7AE2">
        <w:t xml:space="preserve"> </w:t>
      </w:r>
      <w:r w:rsidRPr="002E1252">
        <w:t>are</w:t>
      </w:r>
      <w:r w:rsidR="008F7AE2">
        <w:t xml:space="preserve"> </w:t>
      </w:r>
      <w:r w:rsidRPr="002E1252">
        <w:t>from</w:t>
      </w:r>
      <w:r w:rsidR="008F7AE2">
        <w:t xml:space="preserve"> </w:t>
      </w:r>
      <w:r w:rsidRPr="002E1252">
        <w:t>½</w:t>
      </w:r>
      <w:r w:rsidR="008F7AE2">
        <w:t xml:space="preserve"> </w:t>
      </w:r>
      <w:r w:rsidRPr="002E1252">
        <w:t>hour</w:t>
      </w:r>
      <w:r w:rsidR="008F7AE2">
        <w:t xml:space="preserve"> </w:t>
      </w:r>
      <w:r w:rsidRPr="002E1252">
        <w:t>before</w:t>
      </w:r>
      <w:r w:rsidR="008F7AE2">
        <w:t xml:space="preserve"> </w:t>
      </w:r>
      <w:r w:rsidRPr="002E1252">
        <w:t>sunrise</w:t>
      </w:r>
      <w:r w:rsidR="008F7AE2">
        <w:t xml:space="preserve"> </w:t>
      </w:r>
      <w:r w:rsidRPr="002E1252">
        <w:t>until</w:t>
      </w:r>
      <w:r w:rsidR="008F7AE2">
        <w:t xml:space="preserve"> </w:t>
      </w:r>
      <w:r w:rsidRPr="002E1252">
        <w:t>12PM.</w:t>
      </w:r>
      <w:r w:rsidR="008F7AE2">
        <w:t xml:space="preserve"> </w:t>
      </w:r>
      <w:r w:rsidRPr="002E1252">
        <w:t>Hunters</w:t>
      </w:r>
      <w:r w:rsidR="008F7AE2">
        <w:t xml:space="preserve"> </w:t>
      </w:r>
      <w:r w:rsidRPr="002E1252">
        <w:t>must</w:t>
      </w:r>
      <w:r w:rsidR="008F7AE2">
        <w:t xml:space="preserve"> </w:t>
      </w:r>
      <w:r w:rsidRPr="002E1252">
        <w:t>leave</w:t>
      </w:r>
      <w:r w:rsidR="008F7AE2">
        <w:t xml:space="preserve"> </w:t>
      </w:r>
      <w:r w:rsidRPr="002E1252">
        <w:t>the</w:t>
      </w:r>
      <w:r w:rsidR="008F7AE2">
        <w:t xml:space="preserve"> </w:t>
      </w:r>
      <w:r w:rsidRPr="002E1252">
        <w:t>field</w:t>
      </w:r>
      <w:r w:rsidR="008F7AE2">
        <w:t xml:space="preserve"> </w:t>
      </w:r>
      <w:r w:rsidRPr="002E1252">
        <w:t>and</w:t>
      </w:r>
      <w:r w:rsidR="008F7AE2">
        <w:t xml:space="preserve"> </w:t>
      </w:r>
      <w:r w:rsidRPr="002E1252">
        <w:t>check</w:t>
      </w:r>
      <w:r w:rsidR="008F7AE2">
        <w:t xml:space="preserve"> </w:t>
      </w:r>
      <w:r w:rsidRPr="002E1252">
        <w:t>out</w:t>
      </w:r>
      <w:r w:rsidR="008F7AE2">
        <w:t xml:space="preserve"> </w:t>
      </w:r>
      <w:r w:rsidRPr="002E1252">
        <w:t>at</w:t>
      </w:r>
      <w:r w:rsidR="008F7AE2">
        <w:t xml:space="preserve"> </w:t>
      </w:r>
      <w:r w:rsidRPr="002E1252">
        <w:t>the</w:t>
      </w:r>
      <w:r w:rsidR="008F7AE2">
        <w:t xml:space="preserve"> </w:t>
      </w:r>
      <w:r w:rsidRPr="002E1252">
        <w:t>HCS</w:t>
      </w:r>
      <w:r w:rsidR="008F7AE2">
        <w:t xml:space="preserve"> </w:t>
      </w:r>
      <w:r w:rsidRPr="002E1252">
        <w:t>by</w:t>
      </w:r>
      <w:r w:rsidR="008F7AE2">
        <w:t xml:space="preserve"> </w:t>
      </w:r>
      <w:r w:rsidRPr="002E1252">
        <w:t>1PM.</w:t>
      </w:r>
    </w:p>
    <w:p w14:paraId="50362722" w14:textId="6911CEF4" w:rsidR="00E46C42" w:rsidRDefault="00E46C42" w:rsidP="003B1EF0">
      <w:pPr>
        <w:pStyle w:val="NumberList0pt"/>
      </w:pPr>
      <w:r>
        <w:t>Youth</w:t>
      </w:r>
      <w:r w:rsidR="008F7AE2">
        <w:t xml:space="preserve"> </w:t>
      </w:r>
      <w:r>
        <w:t>hunters</w:t>
      </w:r>
      <w:r w:rsidR="008F7AE2">
        <w:t xml:space="preserve"> </w:t>
      </w:r>
      <w:r>
        <w:t>must</w:t>
      </w:r>
      <w:r w:rsidR="008F7AE2">
        <w:t xml:space="preserve"> </w:t>
      </w:r>
      <w:r>
        <w:t>have</w:t>
      </w:r>
      <w:r w:rsidR="008F7AE2">
        <w:t xml:space="preserve"> </w:t>
      </w:r>
      <w:r>
        <w:t>a</w:t>
      </w:r>
      <w:r w:rsidR="008F7AE2">
        <w:t xml:space="preserve"> </w:t>
      </w:r>
      <w:r w:rsidR="00D46AD3">
        <w:t xml:space="preserve">Refuge </w:t>
      </w:r>
      <w:r w:rsidR="005D272C">
        <w:t>permitted</w:t>
      </w:r>
      <w:r w:rsidR="008F7AE2">
        <w:t xml:space="preserve"> </w:t>
      </w:r>
      <w:r>
        <w:t>adult</w:t>
      </w:r>
      <w:r w:rsidR="008F7AE2">
        <w:t xml:space="preserve"> </w:t>
      </w:r>
      <w:r>
        <w:t>observer.</w:t>
      </w:r>
    </w:p>
    <w:p w14:paraId="564A51EE" w14:textId="74DCAF9B" w:rsidR="003B32B2" w:rsidRPr="00BC12D0" w:rsidRDefault="003B32B2" w:rsidP="0009276A">
      <w:pPr>
        <w:pStyle w:val="ListParagraph"/>
        <w:numPr>
          <w:ilvl w:val="1"/>
          <w:numId w:val="16"/>
        </w:numPr>
        <w:rPr>
          <w:b/>
          <w:bCs/>
        </w:rPr>
      </w:pPr>
      <w:r w:rsidRPr="00BC12D0">
        <w:rPr>
          <w:b/>
          <w:bCs/>
        </w:rPr>
        <w:t>Veteran</w:t>
      </w:r>
      <w:r w:rsidR="008F7AE2">
        <w:rPr>
          <w:b/>
          <w:bCs/>
        </w:rPr>
        <w:t xml:space="preserve"> </w:t>
      </w:r>
      <w:r w:rsidRPr="00BC12D0">
        <w:rPr>
          <w:b/>
          <w:bCs/>
        </w:rPr>
        <w:t>Wild</w:t>
      </w:r>
      <w:r w:rsidR="008F7AE2">
        <w:rPr>
          <w:b/>
          <w:bCs/>
        </w:rPr>
        <w:t xml:space="preserve"> </w:t>
      </w:r>
      <w:r w:rsidRPr="00BC12D0">
        <w:rPr>
          <w:b/>
          <w:bCs/>
        </w:rPr>
        <w:t>Turkey</w:t>
      </w:r>
      <w:r w:rsidR="008F7AE2">
        <w:rPr>
          <w:b/>
          <w:bCs/>
        </w:rPr>
        <w:t xml:space="preserve"> </w:t>
      </w:r>
      <w:r w:rsidRPr="00BC12D0">
        <w:rPr>
          <w:b/>
          <w:bCs/>
        </w:rPr>
        <w:t>Lottery</w:t>
      </w:r>
      <w:r w:rsidR="008F7AE2">
        <w:rPr>
          <w:b/>
          <w:bCs/>
        </w:rPr>
        <w:t xml:space="preserve"> </w:t>
      </w:r>
      <w:r w:rsidRPr="00BC12D0">
        <w:rPr>
          <w:b/>
          <w:bCs/>
        </w:rPr>
        <w:t>Hunt</w:t>
      </w:r>
    </w:p>
    <w:p w14:paraId="7C35F0C6" w14:textId="0CDF9834" w:rsidR="003B32B2" w:rsidRPr="003B32B2" w:rsidRDefault="003B32B2" w:rsidP="0009276A">
      <w:pPr>
        <w:pStyle w:val="NumberList0pt"/>
        <w:numPr>
          <w:ilvl w:val="2"/>
          <w:numId w:val="36"/>
        </w:numPr>
      </w:pPr>
      <w:r w:rsidRPr="003B32B2">
        <w:t>The</w:t>
      </w:r>
      <w:r w:rsidR="008F7AE2">
        <w:t xml:space="preserve"> </w:t>
      </w:r>
      <w:r w:rsidRPr="003B32B2">
        <w:t>Refuge</w:t>
      </w:r>
      <w:r w:rsidR="008F7AE2">
        <w:t xml:space="preserve"> </w:t>
      </w:r>
      <w:r w:rsidRPr="003B32B2">
        <w:t>may</w:t>
      </w:r>
      <w:r w:rsidR="008F7AE2">
        <w:t xml:space="preserve"> </w:t>
      </w:r>
      <w:r w:rsidRPr="003B32B2">
        <w:t>authorize</w:t>
      </w:r>
      <w:r w:rsidR="008F7AE2">
        <w:t xml:space="preserve"> </w:t>
      </w:r>
      <w:r w:rsidRPr="003B32B2">
        <w:t>one</w:t>
      </w:r>
      <w:r w:rsidR="008F7AE2">
        <w:t xml:space="preserve"> </w:t>
      </w:r>
      <w:r w:rsidRPr="003B32B2">
        <w:t>additional</w:t>
      </w:r>
      <w:r w:rsidR="008F7AE2">
        <w:t xml:space="preserve"> </w:t>
      </w:r>
      <w:r w:rsidRPr="003B32B2">
        <w:t>weekday</w:t>
      </w:r>
      <w:r w:rsidR="008F7AE2">
        <w:t xml:space="preserve"> </w:t>
      </w:r>
      <w:r w:rsidRPr="003B32B2">
        <w:t>morning</w:t>
      </w:r>
      <w:r w:rsidR="008F7AE2">
        <w:t xml:space="preserve"> </w:t>
      </w:r>
      <w:r w:rsidRPr="003B32B2">
        <w:t>hunt</w:t>
      </w:r>
      <w:r w:rsidR="008F7AE2">
        <w:t xml:space="preserve"> </w:t>
      </w:r>
      <w:r w:rsidRPr="003B32B2">
        <w:t>during</w:t>
      </w:r>
      <w:r w:rsidR="008F7AE2">
        <w:t xml:space="preserve"> </w:t>
      </w:r>
      <w:r w:rsidRPr="003B32B2">
        <w:t>the</w:t>
      </w:r>
      <w:r w:rsidR="008F7AE2">
        <w:t xml:space="preserve"> </w:t>
      </w:r>
      <w:r w:rsidRPr="003B32B2">
        <w:t>spring</w:t>
      </w:r>
      <w:r w:rsidR="008F7AE2">
        <w:t xml:space="preserve"> </w:t>
      </w:r>
      <w:r w:rsidRPr="003B32B2">
        <w:t>turkey</w:t>
      </w:r>
      <w:r w:rsidR="008F7AE2">
        <w:t xml:space="preserve"> </w:t>
      </w:r>
      <w:r w:rsidRPr="003B32B2">
        <w:t>season</w:t>
      </w:r>
      <w:r w:rsidR="008F7AE2">
        <w:t xml:space="preserve"> </w:t>
      </w:r>
      <w:r w:rsidRPr="003B32B2">
        <w:t>for</w:t>
      </w:r>
      <w:r w:rsidR="008F7AE2">
        <w:t xml:space="preserve"> </w:t>
      </w:r>
      <w:r w:rsidRPr="003B32B2">
        <w:t>a</w:t>
      </w:r>
      <w:r w:rsidR="008F7AE2">
        <w:t xml:space="preserve"> </w:t>
      </w:r>
      <w:r w:rsidR="006F318A">
        <w:t>veteran’s</w:t>
      </w:r>
      <w:r w:rsidR="008F7AE2">
        <w:t xml:space="preserve"> </w:t>
      </w:r>
      <w:r w:rsidRPr="003B32B2">
        <w:t>hunt</w:t>
      </w:r>
      <w:r w:rsidR="008F7AE2">
        <w:t xml:space="preserve"> </w:t>
      </w:r>
      <w:r w:rsidRPr="003B32B2">
        <w:t>in</w:t>
      </w:r>
      <w:r w:rsidR="008F7AE2">
        <w:t xml:space="preserve"> </w:t>
      </w:r>
      <w:r w:rsidRPr="003B32B2">
        <w:t>coordination</w:t>
      </w:r>
      <w:r w:rsidR="008F7AE2">
        <w:t xml:space="preserve"> </w:t>
      </w:r>
      <w:r w:rsidRPr="003B32B2">
        <w:t>with</w:t>
      </w:r>
      <w:r w:rsidR="008F7AE2">
        <w:t xml:space="preserve"> </w:t>
      </w:r>
      <w:r w:rsidRPr="003B32B2">
        <w:t>MNHA,</w:t>
      </w:r>
      <w:r w:rsidR="008F7AE2">
        <w:t xml:space="preserve"> </w:t>
      </w:r>
      <w:r w:rsidRPr="003B32B2">
        <w:t>NWTF,</w:t>
      </w:r>
      <w:r w:rsidR="008F7AE2">
        <w:t xml:space="preserve"> </w:t>
      </w:r>
      <w:r w:rsidRPr="003B32B2">
        <w:t>and</w:t>
      </w:r>
      <w:r w:rsidR="008F7AE2">
        <w:t xml:space="preserve"> </w:t>
      </w:r>
      <w:r w:rsidRPr="003B32B2">
        <w:t>a</w:t>
      </w:r>
      <w:r w:rsidR="008F7AE2">
        <w:t xml:space="preserve"> </w:t>
      </w:r>
      <w:r w:rsidRPr="003B32B2">
        <w:t>vetted</w:t>
      </w:r>
      <w:r w:rsidR="008F7AE2">
        <w:t xml:space="preserve"> </w:t>
      </w:r>
      <w:r w:rsidR="006F318A">
        <w:t>veteran’s</w:t>
      </w:r>
      <w:r w:rsidR="008F7AE2">
        <w:t xml:space="preserve"> </w:t>
      </w:r>
      <w:r w:rsidRPr="003B32B2">
        <w:t>organization.</w:t>
      </w:r>
      <w:r w:rsidR="008F7AE2">
        <w:t xml:space="preserve"> </w:t>
      </w:r>
    </w:p>
    <w:p w14:paraId="3C62C98D" w14:textId="6F836A53" w:rsidR="003B32B2" w:rsidRPr="003B32B2" w:rsidRDefault="003B32B2" w:rsidP="0009276A">
      <w:pPr>
        <w:pStyle w:val="NumberList0pt"/>
        <w:numPr>
          <w:ilvl w:val="2"/>
          <w:numId w:val="36"/>
        </w:numPr>
      </w:pPr>
      <w:r w:rsidRPr="003B32B2">
        <w:t>This</w:t>
      </w:r>
      <w:r w:rsidR="008F7AE2">
        <w:t xml:space="preserve"> </w:t>
      </w:r>
      <w:r w:rsidRPr="003B32B2">
        <w:t>hunt</w:t>
      </w:r>
      <w:r w:rsidR="008F7AE2">
        <w:t xml:space="preserve"> </w:t>
      </w:r>
      <w:r w:rsidRPr="003B32B2">
        <w:t>will</w:t>
      </w:r>
      <w:r w:rsidR="008F7AE2">
        <w:t xml:space="preserve"> </w:t>
      </w:r>
      <w:r w:rsidRPr="003B32B2">
        <w:t>be</w:t>
      </w:r>
      <w:r w:rsidR="008F7AE2">
        <w:t xml:space="preserve"> </w:t>
      </w:r>
      <w:r w:rsidRPr="003B32B2">
        <w:t>advertised</w:t>
      </w:r>
      <w:r w:rsidR="008F7AE2">
        <w:t xml:space="preserve"> </w:t>
      </w:r>
      <w:r w:rsidRPr="003B32B2">
        <w:t>as</w:t>
      </w:r>
      <w:r w:rsidR="008F7AE2">
        <w:t xml:space="preserve"> </w:t>
      </w:r>
      <w:r w:rsidRPr="003B32B2">
        <w:t>early</w:t>
      </w:r>
      <w:r w:rsidR="008F7AE2">
        <w:t xml:space="preserve"> </w:t>
      </w:r>
      <w:r w:rsidRPr="003B32B2">
        <w:t>as</w:t>
      </w:r>
      <w:r w:rsidR="008F7AE2">
        <w:t xml:space="preserve"> </w:t>
      </w:r>
      <w:r w:rsidRPr="003B32B2">
        <w:t>possible.</w:t>
      </w:r>
    </w:p>
    <w:p w14:paraId="4A32C57F" w14:textId="5DBB1081" w:rsidR="00E42E94" w:rsidRPr="0041231D" w:rsidRDefault="003B32B2" w:rsidP="008C1CBF">
      <w:pPr>
        <w:pStyle w:val="NumberList0pt"/>
        <w:numPr>
          <w:ilvl w:val="2"/>
          <w:numId w:val="36"/>
        </w:numPr>
        <w:rPr>
          <w:szCs w:val="24"/>
        </w:rPr>
      </w:pPr>
      <w:r w:rsidRPr="0082321D">
        <w:t>This</w:t>
      </w:r>
      <w:r w:rsidR="008F7AE2" w:rsidRPr="0082321D">
        <w:t xml:space="preserve"> </w:t>
      </w:r>
      <w:r w:rsidRPr="0082321D">
        <w:t>hunt</w:t>
      </w:r>
      <w:r w:rsidR="008F7AE2" w:rsidRPr="0082321D">
        <w:t xml:space="preserve"> </w:t>
      </w:r>
      <w:r w:rsidRPr="0082321D">
        <w:t>will</w:t>
      </w:r>
      <w:r w:rsidR="008F7AE2" w:rsidRPr="0082321D">
        <w:t xml:space="preserve"> </w:t>
      </w:r>
      <w:r w:rsidRPr="0082321D">
        <w:t>follow</w:t>
      </w:r>
      <w:r w:rsidR="008F7AE2" w:rsidRPr="0082321D">
        <w:t xml:space="preserve"> </w:t>
      </w:r>
      <w:r w:rsidRPr="0082321D">
        <w:t>the</w:t>
      </w:r>
      <w:r w:rsidR="008F7AE2" w:rsidRPr="0082321D">
        <w:t xml:space="preserve"> </w:t>
      </w:r>
      <w:r w:rsidRPr="0082321D">
        <w:t>process</w:t>
      </w:r>
      <w:r w:rsidR="00681EF3">
        <w:t>es as</w:t>
      </w:r>
      <w:r w:rsidR="008F7AE2" w:rsidRPr="0082321D">
        <w:t xml:space="preserve"> </w:t>
      </w:r>
      <w:r w:rsidRPr="0082321D">
        <w:t>described</w:t>
      </w:r>
      <w:r w:rsidR="008F7AE2" w:rsidRPr="0082321D">
        <w:t xml:space="preserve"> </w:t>
      </w:r>
      <w:r w:rsidRPr="0082321D">
        <w:t>in</w:t>
      </w:r>
      <w:r w:rsidR="008F7AE2" w:rsidRPr="0082321D">
        <w:t xml:space="preserve"> </w:t>
      </w:r>
      <w:r w:rsidR="00BC12D0" w:rsidRPr="0082321D">
        <w:t>paragraph</w:t>
      </w:r>
      <w:r w:rsidR="008F7AE2" w:rsidRPr="0082321D">
        <w:t xml:space="preserve"> </w:t>
      </w:r>
      <w:r w:rsidR="00BC12D0" w:rsidRPr="0082321D">
        <w:rPr>
          <w:b/>
          <w:bCs/>
        </w:rPr>
        <w:fldChar w:fldCharType="begin"/>
      </w:r>
      <w:r w:rsidR="00BC12D0" w:rsidRPr="0082321D">
        <w:rPr>
          <w:b/>
          <w:bCs/>
        </w:rPr>
        <w:instrText xml:space="preserve"> REF _Ref161756078 \r </w:instrText>
      </w:r>
      <w:r w:rsidR="00F670CF" w:rsidRPr="0082321D">
        <w:rPr>
          <w:b/>
          <w:bCs/>
        </w:rPr>
        <w:instrText xml:space="preserve"> \* MERGEFORMAT </w:instrText>
      </w:r>
      <w:r w:rsidR="00BC12D0" w:rsidRPr="0082321D">
        <w:rPr>
          <w:b/>
          <w:bCs/>
        </w:rPr>
        <w:fldChar w:fldCharType="separate"/>
      </w:r>
      <w:r w:rsidR="006D46B0" w:rsidRPr="0082321D">
        <w:rPr>
          <w:b/>
          <w:bCs/>
        </w:rPr>
        <w:t>D</w:t>
      </w:r>
      <w:r w:rsidR="00BC12D0" w:rsidRPr="0082321D">
        <w:rPr>
          <w:b/>
          <w:bCs/>
        </w:rPr>
        <w:fldChar w:fldCharType="end"/>
      </w:r>
      <w:r w:rsidR="008F7AE2" w:rsidRPr="0082321D">
        <w:t xml:space="preserve"> </w:t>
      </w:r>
      <w:r w:rsidR="00BC12D0" w:rsidRPr="0082321D">
        <w:t>above</w:t>
      </w:r>
      <w:r w:rsidRPr="0082321D">
        <w:t>.</w:t>
      </w:r>
    </w:p>
    <w:p w14:paraId="6F3F3855" w14:textId="77777777" w:rsidR="0082321D" w:rsidRPr="0041231D" w:rsidRDefault="0082321D" w:rsidP="0082321D"/>
    <w:p w14:paraId="12E87300" w14:textId="5B34604C" w:rsidR="0082321D" w:rsidRPr="0041231D" w:rsidRDefault="0082321D">
      <w:pPr>
        <w:widowControl/>
      </w:pPr>
      <w:r w:rsidRPr="0041231D">
        <w:br w:type="page"/>
      </w:r>
    </w:p>
    <w:p w14:paraId="1F9152D7" w14:textId="62AA5E60" w:rsidR="0027774E" w:rsidRDefault="00460CAC" w:rsidP="006017F8">
      <w:pPr>
        <w:pStyle w:val="Heading1"/>
      </w:pPr>
      <w:bookmarkStart w:id="64" w:name="_Toc161749574"/>
      <w:bookmarkStart w:id="65" w:name="_Toc161749684"/>
      <w:bookmarkStart w:id="66" w:name="_Toc214622250"/>
      <w:r w:rsidRPr="00AD07F2">
        <w:lastRenderedPageBreak/>
        <w:t>PROHIBITED</w:t>
      </w:r>
      <w:r w:rsidR="008F7AE2">
        <w:t xml:space="preserve"> </w:t>
      </w:r>
      <w:r w:rsidRPr="00AD07F2">
        <w:t>ITEMS</w:t>
      </w:r>
      <w:r w:rsidR="008F7AE2">
        <w:t xml:space="preserve"> </w:t>
      </w:r>
      <w:r w:rsidRPr="00AD07F2">
        <w:t>AND</w:t>
      </w:r>
      <w:r w:rsidR="008F7AE2">
        <w:t xml:space="preserve"> </w:t>
      </w:r>
      <w:r w:rsidRPr="00AD07F2">
        <w:t>ACTIVITIES</w:t>
      </w:r>
      <w:bookmarkEnd w:id="64"/>
      <w:bookmarkEnd w:id="65"/>
      <w:bookmarkEnd w:id="66"/>
    </w:p>
    <w:p w14:paraId="59D57403" w14:textId="013F6CF2" w:rsidR="00770869" w:rsidRPr="00770869" w:rsidRDefault="00FE47FB" w:rsidP="00770869">
      <w:r w:rsidRPr="00FE47FB">
        <w:t>The</w:t>
      </w:r>
      <w:r w:rsidR="008F7AE2">
        <w:t xml:space="preserve"> </w:t>
      </w:r>
      <w:r w:rsidRPr="00FE47FB">
        <w:t>following</w:t>
      </w:r>
      <w:r w:rsidR="008F7AE2">
        <w:t xml:space="preserve"> </w:t>
      </w:r>
      <w:r w:rsidRPr="00FE47FB">
        <w:t>are</w:t>
      </w:r>
      <w:r w:rsidR="008F7AE2">
        <w:t xml:space="preserve"> </w:t>
      </w:r>
      <w:r w:rsidR="00516242" w:rsidRPr="00060489">
        <w:rPr>
          <w:b/>
          <w:bCs/>
        </w:rPr>
        <w:t>PROHIBITED</w:t>
      </w:r>
      <w:r w:rsidR="008F7AE2">
        <w:t xml:space="preserve"> </w:t>
      </w:r>
      <w:r w:rsidRPr="00FE47FB">
        <w:t>on</w:t>
      </w:r>
      <w:r w:rsidR="008F7AE2">
        <w:t xml:space="preserve"> </w:t>
      </w:r>
      <w:r w:rsidRPr="00FE47FB">
        <w:t>the</w:t>
      </w:r>
      <w:r w:rsidR="008F7AE2">
        <w:t xml:space="preserve"> </w:t>
      </w:r>
      <w:r w:rsidR="00060489">
        <w:t>R</w:t>
      </w:r>
      <w:r w:rsidRPr="00FE47FB">
        <w:t>efuge.</w:t>
      </w:r>
      <w:r w:rsidR="008F7AE2">
        <w:t xml:space="preserve"> </w:t>
      </w:r>
      <w:r>
        <w:t>Violations</w:t>
      </w:r>
      <w:r w:rsidR="008F7AE2">
        <w:t xml:space="preserve"> </w:t>
      </w:r>
      <w:r>
        <w:t>are</w:t>
      </w:r>
      <w:r w:rsidR="008F7AE2">
        <w:t xml:space="preserve"> </w:t>
      </w:r>
      <w:r>
        <w:t>subject</w:t>
      </w:r>
      <w:r w:rsidR="008F7AE2">
        <w:t xml:space="preserve"> </w:t>
      </w:r>
      <w:r>
        <w:t>to</w:t>
      </w:r>
      <w:r w:rsidR="008F7AE2">
        <w:t xml:space="preserve"> </w:t>
      </w:r>
      <w:r>
        <w:t>penalties</w:t>
      </w:r>
      <w:r w:rsidR="008F7AE2">
        <w:t xml:space="preserve"> </w:t>
      </w:r>
      <w:r>
        <w:t>listed</w:t>
      </w:r>
      <w:r w:rsidR="008F7AE2">
        <w:t xml:space="preserve"> </w:t>
      </w:r>
      <w:r w:rsidRPr="003B1EF0">
        <w:t>in</w:t>
      </w:r>
      <w:r w:rsidR="008F7AE2">
        <w:t xml:space="preserve"> </w:t>
      </w:r>
      <w:r w:rsidRPr="003B1EF0">
        <w:t>Section</w:t>
      </w:r>
      <w:r w:rsidR="008F7AE2">
        <w:t xml:space="preserve"> </w:t>
      </w:r>
      <w:r w:rsidR="006D46B0">
        <w:fldChar w:fldCharType="begin"/>
      </w:r>
      <w:r w:rsidR="006D46B0">
        <w:instrText xml:space="preserve"> REF _Ref161756182 \r </w:instrText>
      </w:r>
      <w:r w:rsidR="006D46B0">
        <w:fldChar w:fldCharType="separate"/>
      </w:r>
      <w:r w:rsidR="006D46B0">
        <w:t>I.E</w:t>
      </w:r>
      <w:r w:rsidR="006D46B0">
        <w:fldChar w:fldCharType="end"/>
      </w:r>
      <w:r w:rsidRPr="003B1EF0">
        <w:t>.</w:t>
      </w:r>
    </w:p>
    <w:p w14:paraId="14D0DD65" w14:textId="5C7F117D" w:rsidR="00770869" w:rsidRPr="0041231D" w:rsidRDefault="00770869" w:rsidP="0009276A">
      <w:pPr>
        <w:pStyle w:val="ListParagraph"/>
        <w:numPr>
          <w:ilvl w:val="1"/>
          <w:numId w:val="16"/>
        </w:numPr>
        <w:rPr>
          <w:b/>
          <w:bCs/>
        </w:rPr>
      </w:pPr>
      <w:r w:rsidRPr="0041231D">
        <w:rPr>
          <w:b/>
          <w:bCs/>
        </w:rPr>
        <w:t>Interference</w:t>
      </w:r>
      <w:r w:rsidR="008F7AE2" w:rsidRPr="0041231D">
        <w:rPr>
          <w:b/>
          <w:bCs/>
        </w:rPr>
        <w:t xml:space="preserve"> </w:t>
      </w:r>
      <w:r w:rsidRPr="0041231D">
        <w:rPr>
          <w:b/>
          <w:bCs/>
        </w:rPr>
        <w:t>with</w:t>
      </w:r>
      <w:r w:rsidR="008F7AE2" w:rsidRPr="0041231D">
        <w:rPr>
          <w:b/>
          <w:bCs/>
        </w:rPr>
        <w:t xml:space="preserve"> </w:t>
      </w:r>
      <w:r w:rsidRPr="0041231D">
        <w:rPr>
          <w:b/>
          <w:bCs/>
        </w:rPr>
        <w:t>any</w:t>
      </w:r>
      <w:r w:rsidR="008F7AE2" w:rsidRPr="0041231D">
        <w:rPr>
          <w:b/>
          <w:bCs/>
        </w:rPr>
        <w:t xml:space="preserve"> </w:t>
      </w:r>
      <w:r w:rsidRPr="0041231D">
        <w:rPr>
          <w:b/>
          <w:bCs/>
        </w:rPr>
        <w:t>law</w:t>
      </w:r>
      <w:r w:rsidR="008F7AE2" w:rsidRPr="0041231D">
        <w:rPr>
          <w:b/>
          <w:bCs/>
        </w:rPr>
        <w:t xml:space="preserve"> </w:t>
      </w:r>
      <w:r w:rsidRPr="0041231D">
        <w:rPr>
          <w:b/>
          <w:bCs/>
        </w:rPr>
        <w:t>enforcement</w:t>
      </w:r>
      <w:r w:rsidR="008F7AE2" w:rsidRPr="0041231D">
        <w:rPr>
          <w:b/>
          <w:bCs/>
        </w:rPr>
        <w:t xml:space="preserve"> </w:t>
      </w:r>
      <w:r w:rsidRPr="0041231D">
        <w:rPr>
          <w:b/>
          <w:bCs/>
        </w:rPr>
        <w:t>activity.</w:t>
      </w:r>
    </w:p>
    <w:p w14:paraId="5FCB014B" w14:textId="5EDBC09A" w:rsidR="00017AF9" w:rsidRDefault="00017AF9" w:rsidP="0009276A">
      <w:pPr>
        <w:pStyle w:val="ListParagraph"/>
        <w:numPr>
          <w:ilvl w:val="1"/>
          <w:numId w:val="16"/>
        </w:numPr>
      </w:pPr>
      <w:r w:rsidRPr="0041231D">
        <w:rPr>
          <w:b/>
          <w:bCs/>
        </w:rPr>
        <w:t>Littering</w:t>
      </w:r>
      <w:r>
        <w:t>.</w:t>
      </w:r>
      <w:r w:rsidR="008F7AE2">
        <w:t xml:space="preserve"> </w:t>
      </w:r>
      <w:r>
        <w:t>Litter</w:t>
      </w:r>
      <w:r w:rsidR="008F7AE2">
        <w:t xml:space="preserve"> </w:t>
      </w:r>
      <w:r>
        <w:t>is</w:t>
      </w:r>
      <w:r w:rsidR="008F7AE2">
        <w:t xml:space="preserve"> </w:t>
      </w:r>
      <w:r>
        <w:t>ANY</w:t>
      </w:r>
      <w:r w:rsidR="008F7AE2">
        <w:t xml:space="preserve"> </w:t>
      </w:r>
      <w:r>
        <w:t>item</w:t>
      </w:r>
      <w:r w:rsidR="008F7AE2">
        <w:t xml:space="preserve"> </w:t>
      </w:r>
      <w:r>
        <w:t>left</w:t>
      </w:r>
      <w:r w:rsidR="008F7AE2">
        <w:t xml:space="preserve"> </w:t>
      </w:r>
      <w:r>
        <w:t>behind</w:t>
      </w:r>
      <w:r w:rsidR="008F7AE2">
        <w:t xml:space="preserve"> </w:t>
      </w:r>
      <w:r>
        <w:t>including,</w:t>
      </w:r>
      <w:r w:rsidR="008F7AE2">
        <w:t xml:space="preserve"> </w:t>
      </w:r>
      <w:r>
        <w:t>but</w:t>
      </w:r>
      <w:r w:rsidR="008F7AE2">
        <w:t xml:space="preserve"> </w:t>
      </w:r>
      <w:r w:rsidR="007D3E58">
        <w:t xml:space="preserve">not </w:t>
      </w:r>
      <w:r>
        <w:t>limited</w:t>
      </w:r>
      <w:r w:rsidR="008F7AE2">
        <w:t xml:space="preserve"> </w:t>
      </w:r>
      <w:r>
        <w:t>to:</w:t>
      </w:r>
      <w:r w:rsidR="008F7AE2">
        <w:t xml:space="preserve"> </w:t>
      </w:r>
      <w:r>
        <w:t>flagging,</w:t>
      </w:r>
      <w:r w:rsidR="008F7AE2">
        <w:t xml:space="preserve"> </w:t>
      </w:r>
      <w:r>
        <w:t>scent</w:t>
      </w:r>
      <w:r w:rsidR="008F7AE2">
        <w:t xml:space="preserve"> </w:t>
      </w:r>
      <w:r>
        <w:t>pads,</w:t>
      </w:r>
      <w:r w:rsidR="008F7AE2">
        <w:t xml:space="preserve"> </w:t>
      </w:r>
      <w:r>
        <w:t>trail</w:t>
      </w:r>
      <w:r w:rsidR="008F7AE2">
        <w:t xml:space="preserve"> </w:t>
      </w:r>
      <w:r>
        <w:t>cameras,</w:t>
      </w:r>
      <w:r w:rsidR="008F7AE2">
        <w:t xml:space="preserve"> </w:t>
      </w:r>
      <w:r>
        <w:t>blinds,</w:t>
      </w:r>
      <w:r w:rsidR="008F7AE2">
        <w:t xml:space="preserve"> </w:t>
      </w:r>
      <w:r>
        <w:t>stands,</w:t>
      </w:r>
      <w:r w:rsidR="008F7AE2">
        <w:t xml:space="preserve"> </w:t>
      </w:r>
      <w:r>
        <w:t>food</w:t>
      </w:r>
      <w:r w:rsidR="008F7AE2">
        <w:t xml:space="preserve"> </w:t>
      </w:r>
      <w:r>
        <w:t>wrappers,</w:t>
      </w:r>
      <w:r w:rsidR="008F7AE2">
        <w:t xml:space="preserve"> </w:t>
      </w:r>
      <w:r w:rsidR="00CA0DB0">
        <w:t>cans,</w:t>
      </w:r>
      <w:r w:rsidR="008F7AE2">
        <w:t xml:space="preserve"> </w:t>
      </w:r>
      <w:r w:rsidR="00557D07">
        <w:t>and</w:t>
      </w:r>
      <w:r w:rsidR="008F7AE2">
        <w:t xml:space="preserve"> </w:t>
      </w:r>
      <w:r>
        <w:t>bottles.</w:t>
      </w:r>
    </w:p>
    <w:p w14:paraId="236BB81F" w14:textId="4AD4D5AB" w:rsidR="007C38A6" w:rsidRDefault="007C38A6" w:rsidP="0009276A">
      <w:pPr>
        <w:pStyle w:val="ListParagraph"/>
        <w:numPr>
          <w:ilvl w:val="1"/>
          <w:numId w:val="16"/>
        </w:numPr>
      </w:pPr>
      <w:r w:rsidRPr="0041231D">
        <w:rPr>
          <w:b/>
          <w:bCs/>
        </w:rPr>
        <w:t>Baiting</w:t>
      </w:r>
      <w:r w:rsidR="008F7AE2" w:rsidRPr="0041231D">
        <w:rPr>
          <w:b/>
          <w:bCs/>
        </w:rPr>
        <w:t xml:space="preserve"> </w:t>
      </w:r>
      <w:r w:rsidRPr="0041231D">
        <w:rPr>
          <w:b/>
          <w:bCs/>
        </w:rPr>
        <w:t>of</w:t>
      </w:r>
      <w:r w:rsidR="008F7AE2" w:rsidRPr="0041231D">
        <w:rPr>
          <w:b/>
          <w:bCs/>
        </w:rPr>
        <w:t xml:space="preserve"> </w:t>
      </w:r>
      <w:r w:rsidRPr="0041231D">
        <w:rPr>
          <w:b/>
          <w:bCs/>
        </w:rPr>
        <w:t>game</w:t>
      </w:r>
      <w:r w:rsidR="008F7AE2" w:rsidRPr="0041231D">
        <w:rPr>
          <w:b/>
          <w:bCs/>
        </w:rPr>
        <w:t xml:space="preserve"> </w:t>
      </w:r>
      <w:r w:rsidRPr="0041231D">
        <w:rPr>
          <w:b/>
          <w:bCs/>
        </w:rPr>
        <w:t>animals</w:t>
      </w:r>
      <w:r w:rsidR="0044320F">
        <w:t xml:space="preserve">. This includes the </w:t>
      </w:r>
      <w:r w:rsidR="0044320F" w:rsidRPr="008C1CBF">
        <w:rPr>
          <w:b/>
          <w:bCs/>
        </w:rPr>
        <w:t xml:space="preserve">possession </w:t>
      </w:r>
      <w:r w:rsidR="004C6978" w:rsidRPr="008C1CBF">
        <w:rPr>
          <w:b/>
          <w:bCs/>
        </w:rPr>
        <w:t xml:space="preserve">or </w:t>
      </w:r>
      <w:r w:rsidRPr="008C1CBF">
        <w:rPr>
          <w:b/>
          <w:bCs/>
        </w:rPr>
        <w:t>use</w:t>
      </w:r>
      <w:r w:rsidR="008F7AE2">
        <w:t xml:space="preserve"> </w:t>
      </w:r>
      <w:r w:rsidRPr="00460CAC">
        <w:t>of</w:t>
      </w:r>
      <w:r w:rsidR="008F7AE2">
        <w:t xml:space="preserve"> </w:t>
      </w:r>
      <w:r w:rsidRPr="00460CAC">
        <w:t>any</w:t>
      </w:r>
      <w:r w:rsidR="008F7AE2">
        <w:t xml:space="preserve"> </w:t>
      </w:r>
      <w:r w:rsidRPr="00460CAC">
        <w:t>natural</w:t>
      </w:r>
      <w:r w:rsidR="008F7AE2">
        <w:t xml:space="preserve"> </w:t>
      </w:r>
      <w:r w:rsidRPr="00460CAC">
        <w:t>or</w:t>
      </w:r>
      <w:r w:rsidR="008F7AE2">
        <w:t xml:space="preserve"> </w:t>
      </w:r>
      <w:r w:rsidRPr="00460CAC">
        <w:t>man-made</w:t>
      </w:r>
      <w:r w:rsidR="008F7AE2">
        <w:t xml:space="preserve"> </w:t>
      </w:r>
      <w:r w:rsidRPr="00460CAC">
        <w:t>food</w:t>
      </w:r>
      <w:r w:rsidR="008F7AE2">
        <w:t xml:space="preserve"> </w:t>
      </w:r>
      <w:r w:rsidRPr="00460CAC">
        <w:t>sources</w:t>
      </w:r>
      <w:r w:rsidR="008F7AE2">
        <w:t xml:space="preserve"> </w:t>
      </w:r>
      <w:r w:rsidRPr="00460CAC">
        <w:t>such</w:t>
      </w:r>
      <w:r w:rsidR="008F7AE2">
        <w:t xml:space="preserve"> </w:t>
      </w:r>
      <w:r w:rsidRPr="00460CAC">
        <w:t>as</w:t>
      </w:r>
      <w:r w:rsidR="008F7AE2">
        <w:t xml:space="preserve"> </w:t>
      </w:r>
      <w:r w:rsidRPr="00460CAC">
        <w:t>grain,</w:t>
      </w:r>
      <w:r w:rsidR="008F7AE2">
        <w:t xml:space="preserve"> </w:t>
      </w:r>
      <w:r w:rsidRPr="00460CAC">
        <w:t>salt,</w:t>
      </w:r>
      <w:r w:rsidR="008F7AE2">
        <w:t xml:space="preserve"> </w:t>
      </w:r>
      <w:r w:rsidRPr="00460CAC">
        <w:t>corn,</w:t>
      </w:r>
      <w:r w:rsidR="008F7AE2">
        <w:t xml:space="preserve"> </w:t>
      </w:r>
      <w:r w:rsidRPr="00460CAC">
        <w:t>or</w:t>
      </w:r>
      <w:r w:rsidR="008F7AE2">
        <w:t xml:space="preserve"> </w:t>
      </w:r>
      <w:r w:rsidRPr="00460CAC">
        <w:t>commercial</w:t>
      </w:r>
      <w:r w:rsidR="008F7AE2">
        <w:t xml:space="preserve"> </w:t>
      </w:r>
      <w:r w:rsidRPr="00460CAC">
        <w:t>licks,</w:t>
      </w:r>
      <w:r w:rsidR="008F7AE2">
        <w:t xml:space="preserve"> </w:t>
      </w:r>
      <w:r w:rsidRPr="00460CAC">
        <w:t>“Deer</w:t>
      </w:r>
      <w:r w:rsidR="008F7AE2">
        <w:t xml:space="preserve"> </w:t>
      </w:r>
      <w:r w:rsidRPr="00460CAC">
        <w:t>Caine”,</w:t>
      </w:r>
      <w:r w:rsidR="008F7AE2">
        <w:t xml:space="preserve"> </w:t>
      </w:r>
      <w:r w:rsidRPr="00460CAC">
        <w:t>etc.</w:t>
      </w:r>
      <w:r w:rsidR="008F7AE2">
        <w:t xml:space="preserve"> </w:t>
      </w:r>
    </w:p>
    <w:p w14:paraId="39FEBB26" w14:textId="0FBB0C96" w:rsidR="00251180" w:rsidRPr="00B123DB" w:rsidRDefault="00251180" w:rsidP="0009276A">
      <w:pPr>
        <w:pStyle w:val="ListParagraph"/>
        <w:numPr>
          <w:ilvl w:val="1"/>
          <w:numId w:val="16"/>
        </w:numPr>
        <w:rPr>
          <w:b/>
          <w:bCs/>
        </w:rPr>
      </w:pPr>
      <w:r w:rsidRPr="00B123DB">
        <w:rPr>
          <w:b/>
          <w:bCs/>
        </w:rPr>
        <w:t>Heat-based</w:t>
      </w:r>
      <w:r w:rsidR="008F7AE2">
        <w:rPr>
          <w:b/>
          <w:bCs/>
        </w:rPr>
        <w:t xml:space="preserve"> </w:t>
      </w:r>
      <w:r w:rsidRPr="00B123DB">
        <w:rPr>
          <w:b/>
          <w:bCs/>
        </w:rPr>
        <w:t>scents.</w:t>
      </w:r>
    </w:p>
    <w:p w14:paraId="581254B7" w14:textId="77777777" w:rsidR="00753CB3" w:rsidRPr="008C1CBF" w:rsidRDefault="00753CB3" w:rsidP="00753CB3">
      <w:pPr>
        <w:pStyle w:val="ListParagraph"/>
        <w:numPr>
          <w:ilvl w:val="1"/>
          <w:numId w:val="16"/>
        </w:numPr>
        <w:rPr>
          <w:b/>
          <w:bCs/>
        </w:rPr>
      </w:pPr>
      <w:r w:rsidRPr="008C1CBF">
        <w:rPr>
          <w:b/>
          <w:bCs/>
        </w:rPr>
        <w:t xml:space="preserve">Deer drives or taking part in a deer drive. </w:t>
      </w:r>
    </w:p>
    <w:p w14:paraId="5248C54C" w14:textId="536F9EB3" w:rsidR="00753CB3" w:rsidRPr="00C94E56" w:rsidRDefault="00753CB3" w:rsidP="00753CB3">
      <w:pPr>
        <w:pStyle w:val="ListParagraph"/>
        <w:numPr>
          <w:ilvl w:val="1"/>
          <w:numId w:val="16"/>
        </w:numPr>
        <w:rPr>
          <w:b/>
          <w:bCs/>
        </w:rPr>
      </w:pPr>
      <w:r w:rsidRPr="00C94E56">
        <w:rPr>
          <w:b/>
          <w:bCs/>
        </w:rPr>
        <w:t>Possession or use of buckshot</w:t>
      </w:r>
      <w:r w:rsidR="004F42F3" w:rsidRPr="00C94E56">
        <w:rPr>
          <w:b/>
          <w:bCs/>
        </w:rPr>
        <w:t>.</w:t>
      </w:r>
    </w:p>
    <w:p w14:paraId="5B9C8F01" w14:textId="3885FC3D" w:rsidR="007C38A6" w:rsidRPr="00460CAC" w:rsidRDefault="007C38A6" w:rsidP="0009276A">
      <w:pPr>
        <w:pStyle w:val="ListParagraph"/>
        <w:numPr>
          <w:ilvl w:val="1"/>
          <w:numId w:val="16"/>
        </w:numPr>
      </w:pPr>
      <w:r w:rsidRPr="00460CAC">
        <w:t>Shooting</w:t>
      </w:r>
      <w:r w:rsidR="008F7AE2">
        <w:t xml:space="preserve"> </w:t>
      </w:r>
      <w:r w:rsidRPr="00460CAC">
        <w:t>of</w:t>
      </w:r>
      <w:r w:rsidR="008F7AE2">
        <w:t xml:space="preserve"> </w:t>
      </w:r>
      <w:r w:rsidRPr="00460CAC">
        <w:t>any</w:t>
      </w:r>
      <w:r w:rsidR="008F7AE2">
        <w:t xml:space="preserve"> </w:t>
      </w:r>
      <w:r w:rsidRPr="00460CAC">
        <w:t>non-</w:t>
      </w:r>
      <w:r w:rsidR="003A31F7">
        <w:t>permitted</w:t>
      </w:r>
      <w:r w:rsidR="008F7AE2">
        <w:t xml:space="preserve"> </w:t>
      </w:r>
      <w:r w:rsidRPr="00460CAC">
        <w:t>species</w:t>
      </w:r>
      <w:r w:rsidR="008F7AE2">
        <w:t xml:space="preserve"> </w:t>
      </w:r>
      <w:r w:rsidRPr="00460CAC">
        <w:t>(e.g.,</w:t>
      </w:r>
      <w:r w:rsidR="008F7AE2">
        <w:t xml:space="preserve"> </w:t>
      </w:r>
      <w:r w:rsidR="003A31F7">
        <w:t xml:space="preserve">racoon, woodcock, </w:t>
      </w:r>
      <w:r w:rsidRPr="00460CAC">
        <w:t>coyotes</w:t>
      </w:r>
      <w:r w:rsidR="008F7AE2">
        <w:t xml:space="preserve"> </w:t>
      </w:r>
      <w:r w:rsidRPr="00460CAC">
        <w:t>and</w:t>
      </w:r>
      <w:r w:rsidR="008F7AE2">
        <w:t xml:space="preserve"> </w:t>
      </w:r>
      <w:r w:rsidRPr="00460CAC">
        <w:t>foxes).</w:t>
      </w:r>
      <w:r w:rsidR="00D00BD1">
        <w:t xml:space="preserve"> </w:t>
      </w:r>
    </w:p>
    <w:p w14:paraId="671EF6B6" w14:textId="681BA625" w:rsidR="007C38A6" w:rsidRDefault="0044320F" w:rsidP="0009276A">
      <w:pPr>
        <w:pStyle w:val="ListParagraph"/>
        <w:numPr>
          <w:ilvl w:val="1"/>
          <w:numId w:val="16"/>
        </w:numPr>
      </w:pPr>
      <w:r>
        <w:t>Shooting of dogs.</w:t>
      </w:r>
      <w:r w:rsidR="00AE01A6">
        <w:t xml:space="preserve"> </w:t>
      </w:r>
      <w:r w:rsidR="00CF742D">
        <w:t>If you</w:t>
      </w:r>
      <w:r w:rsidR="008F7AE2">
        <w:t xml:space="preserve"> </w:t>
      </w:r>
      <w:r w:rsidR="007C38A6" w:rsidRPr="00460CAC">
        <w:t>see</w:t>
      </w:r>
      <w:r w:rsidR="008F7AE2">
        <w:t xml:space="preserve"> </w:t>
      </w:r>
      <w:r w:rsidR="007C38A6" w:rsidRPr="00460CAC">
        <w:t>dogs</w:t>
      </w:r>
      <w:r w:rsidR="008F7AE2">
        <w:t xml:space="preserve"> </w:t>
      </w:r>
      <w:r w:rsidR="007C38A6" w:rsidRPr="00460CAC">
        <w:t>notify</w:t>
      </w:r>
      <w:r w:rsidR="008F7AE2">
        <w:t xml:space="preserve"> </w:t>
      </w:r>
      <w:r w:rsidR="007C38A6" w:rsidRPr="00460CAC">
        <w:t>the</w:t>
      </w:r>
      <w:r w:rsidR="008F7AE2">
        <w:t xml:space="preserve"> </w:t>
      </w:r>
      <w:r w:rsidR="007C38A6" w:rsidRPr="00460CAC">
        <w:t>HCS</w:t>
      </w:r>
      <w:r w:rsidR="008F7AE2">
        <w:t xml:space="preserve"> </w:t>
      </w:r>
      <w:r w:rsidR="007C38A6" w:rsidRPr="00460CAC">
        <w:t>manager</w:t>
      </w:r>
      <w:r w:rsidR="008F7AE2">
        <w:t xml:space="preserve"> </w:t>
      </w:r>
      <w:r w:rsidR="007C38A6" w:rsidRPr="00460CAC">
        <w:t>as</w:t>
      </w:r>
      <w:r w:rsidR="008F7AE2">
        <w:t xml:space="preserve"> </w:t>
      </w:r>
      <w:r w:rsidR="007C38A6" w:rsidRPr="00460CAC">
        <w:t>soon</w:t>
      </w:r>
      <w:r w:rsidR="008F7AE2">
        <w:t xml:space="preserve"> </w:t>
      </w:r>
      <w:r w:rsidR="007C38A6" w:rsidRPr="00460CAC">
        <w:t>as</w:t>
      </w:r>
      <w:r w:rsidR="008F7AE2">
        <w:t xml:space="preserve"> </w:t>
      </w:r>
      <w:r w:rsidR="007C38A6" w:rsidRPr="00460CAC">
        <w:t>possible.</w:t>
      </w:r>
      <w:r w:rsidR="008F7AE2">
        <w:t xml:space="preserve"> </w:t>
      </w:r>
    </w:p>
    <w:p w14:paraId="4CCB9C47" w14:textId="3C6A0B12" w:rsidR="004F655D" w:rsidRDefault="004F655D" w:rsidP="0009276A">
      <w:pPr>
        <w:pStyle w:val="ListParagraph"/>
        <w:numPr>
          <w:ilvl w:val="1"/>
          <w:numId w:val="16"/>
        </w:numPr>
      </w:pPr>
      <w:r>
        <w:t>Field</w:t>
      </w:r>
      <w:r w:rsidR="008F7AE2">
        <w:t xml:space="preserve"> </w:t>
      </w:r>
      <w:r w:rsidRPr="00F93829">
        <w:t>dress</w:t>
      </w:r>
      <w:r>
        <w:t>ing</w:t>
      </w:r>
      <w:r w:rsidR="008F7AE2">
        <w:t xml:space="preserve"> </w:t>
      </w:r>
      <w:r>
        <w:t>harvested</w:t>
      </w:r>
      <w:r w:rsidR="008F7AE2">
        <w:t xml:space="preserve"> </w:t>
      </w:r>
      <w:r>
        <w:t>game</w:t>
      </w:r>
      <w:r w:rsidR="008F7AE2">
        <w:t xml:space="preserve"> </w:t>
      </w:r>
      <w:r w:rsidRPr="00F93829">
        <w:t>along</w:t>
      </w:r>
      <w:r w:rsidR="008F7AE2">
        <w:t xml:space="preserve"> </w:t>
      </w:r>
      <w:r w:rsidRPr="00F93829">
        <w:t>the</w:t>
      </w:r>
      <w:r w:rsidR="008F7AE2">
        <w:t xml:space="preserve"> </w:t>
      </w:r>
      <w:r w:rsidRPr="00F93829">
        <w:t>side</w:t>
      </w:r>
      <w:r w:rsidR="008F7AE2">
        <w:t xml:space="preserve"> </w:t>
      </w:r>
      <w:r w:rsidRPr="00F93829">
        <w:t>of</w:t>
      </w:r>
      <w:r w:rsidR="008F7AE2">
        <w:t xml:space="preserve"> </w:t>
      </w:r>
      <w:r w:rsidRPr="00F93829">
        <w:t>the</w:t>
      </w:r>
      <w:r w:rsidR="008F7AE2">
        <w:t xml:space="preserve"> </w:t>
      </w:r>
      <w:r w:rsidRPr="00F93829">
        <w:t>road</w:t>
      </w:r>
      <w:r w:rsidR="008F7AE2">
        <w:t xml:space="preserve"> </w:t>
      </w:r>
      <w:r>
        <w:t>or</w:t>
      </w:r>
      <w:r w:rsidR="008F7AE2">
        <w:t xml:space="preserve"> </w:t>
      </w:r>
      <w:r>
        <w:t>the</w:t>
      </w:r>
      <w:r w:rsidR="008F7AE2">
        <w:t xml:space="preserve"> </w:t>
      </w:r>
      <w:r>
        <w:t>HCS</w:t>
      </w:r>
      <w:r w:rsidRPr="00F93829">
        <w:t>.</w:t>
      </w:r>
    </w:p>
    <w:p w14:paraId="24240846" w14:textId="536BB0F7" w:rsidR="007C38A6" w:rsidRDefault="007C38A6" w:rsidP="0009276A">
      <w:pPr>
        <w:pStyle w:val="ListParagraph"/>
        <w:numPr>
          <w:ilvl w:val="1"/>
          <w:numId w:val="16"/>
        </w:numPr>
      </w:pPr>
      <w:r w:rsidRPr="6DF225AD">
        <w:t>No</w:t>
      </w:r>
      <w:r w:rsidR="008F7AE2">
        <w:t xml:space="preserve"> </w:t>
      </w:r>
      <w:r w:rsidRPr="6DF225AD">
        <w:t>harvested</w:t>
      </w:r>
      <w:r w:rsidR="008F7AE2">
        <w:t xml:space="preserve"> </w:t>
      </w:r>
      <w:r w:rsidRPr="6DF225AD">
        <w:t>game,</w:t>
      </w:r>
      <w:r w:rsidR="008F7AE2">
        <w:t xml:space="preserve"> </w:t>
      </w:r>
      <w:r w:rsidRPr="6DF225AD">
        <w:t>or</w:t>
      </w:r>
      <w:r w:rsidR="008F7AE2">
        <w:t xml:space="preserve"> </w:t>
      </w:r>
      <w:r w:rsidRPr="6DF225AD">
        <w:t>parts</w:t>
      </w:r>
      <w:r w:rsidR="008F7AE2">
        <w:t xml:space="preserve"> </w:t>
      </w:r>
      <w:r w:rsidRPr="6DF225AD">
        <w:t>thereof,</w:t>
      </w:r>
      <w:r w:rsidR="008F7AE2">
        <w:t xml:space="preserve"> </w:t>
      </w:r>
      <w:r w:rsidRPr="6DF225AD">
        <w:t>once</w:t>
      </w:r>
      <w:r w:rsidR="008F7AE2">
        <w:t xml:space="preserve"> </w:t>
      </w:r>
      <w:r w:rsidRPr="6DF225AD">
        <w:t>removed</w:t>
      </w:r>
      <w:r w:rsidR="008F7AE2">
        <w:t xml:space="preserve"> </w:t>
      </w:r>
      <w:r w:rsidRPr="6DF225AD">
        <w:t>from</w:t>
      </w:r>
      <w:r w:rsidR="008F7AE2">
        <w:t xml:space="preserve"> </w:t>
      </w:r>
      <w:r w:rsidRPr="6DF225AD">
        <w:t>the</w:t>
      </w:r>
      <w:r w:rsidR="008F7AE2">
        <w:t xml:space="preserve"> </w:t>
      </w:r>
      <w:r>
        <w:t>Refuge</w:t>
      </w:r>
      <w:r w:rsidRPr="6DF225AD">
        <w:t>,</w:t>
      </w:r>
      <w:r w:rsidR="008F7AE2">
        <w:t xml:space="preserve"> </w:t>
      </w:r>
      <w:r w:rsidRPr="6DF225AD">
        <w:t>may</w:t>
      </w:r>
      <w:r w:rsidR="008F7AE2">
        <w:t xml:space="preserve"> </w:t>
      </w:r>
      <w:r w:rsidRPr="6DF225AD">
        <w:t>be</w:t>
      </w:r>
      <w:r w:rsidR="008F7AE2">
        <w:t xml:space="preserve"> </w:t>
      </w:r>
      <w:r w:rsidRPr="6DF225AD">
        <w:t>returned</w:t>
      </w:r>
      <w:r w:rsidR="008F7AE2">
        <w:t xml:space="preserve"> </w:t>
      </w:r>
      <w:r w:rsidRPr="6DF225AD">
        <w:t>for</w:t>
      </w:r>
      <w:r w:rsidR="008F7AE2">
        <w:t xml:space="preserve"> </w:t>
      </w:r>
      <w:r w:rsidRPr="6DF225AD">
        <w:t>disposal.</w:t>
      </w:r>
    </w:p>
    <w:p w14:paraId="35940329" w14:textId="7F05315D" w:rsidR="00460CAC" w:rsidRPr="00460CAC" w:rsidRDefault="00460CAC" w:rsidP="0009276A">
      <w:pPr>
        <w:pStyle w:val="ListParagraph"/>
        <w:numPr>
          <w:ilvl w:val="1"/>
          <w:numId w:val="16"/>
        </w:numPr>
      </w:pPr>
      <w:r w:rsidRPr="00460CAC">
        <w:t>The</w:t>
      </w:r>
      <w:r w:rsidR="008F7AE2">
        <w:t xml:space="preserve"> </w:t>
      </w:r>
      <w:r w:rsidRPr="00460CAC">
        <w:t>use</w:t>
      </w:r>
      <w:r w:rsidR="008F7AE2">
        <w:t xml:space="preserve"> </w:t>
      </w:r>
      <w:r w:rsidRPr="00460CAC">
        <w:t>of</w:t>
      </w:r>
      <w:r w:rsidR="008F7AE2">
        <w:t xml:space="preserve"> </w:t>
      </w:r>
      <w:r w:rsidRPr="00460CAC">
        <w:t>all-terrain</w:t>
      </w:r>
      <w:r w:rsidR="008F7AE2">
        <w:t xml:space="preserve"> </w:t>
      </w:r>
      <w:r w:rsidRPr="00460CAC">
        <w:t>vehicles</w:t>
      </w:r>
      <w:r w:rsidR="008F7AE2">
        <w:t xml:space="preserve"> </w:t>
      </w:r>
      <w:r w:rsidRPr="00460CAC">
        <w:t>and</w:t>
      </w:r>
      <w:r w:rsidR="008F7AE2">
        <w:t xml:space="preserve"> </w:t>
      </w:r>
      <w:r w:rsidRPr="00460CAC">
        <w:t>utility</w:t>
      </w:r>
      <w:r w:rsidR="008F7AE2">
        <w:t xml:space="preserve"> </w:t>
      </w:r>
      <w:r w:rsidRPr="00460CAC">
        <w:t>vehicles,</w:t>
      </w:r>
      <w:r w:rsidR="008F7AE2">
        <w:t xml:space="preserve"> </w:t>
      </w:r>
      <w:r w:rsidRPr="00460CAC">
        <w:t>except</w:t>
      </w:r>
      <w:r w:rsidR="008F7AE2">
        <w:t xml:space="preserve"> </w:t>
      </w:r>
      <w:r w:rsidRPr="00460CAC">
        <w:t>under</w:t>
      </w:r>
      <w:r w:rsidR="008F7AE2">
        <w:t xml:space="preserve"> </w:t>
      </w:r>
      <w:r w:rsidRPr="00460CAC">
        <w:t>special</w:t>
      </w:r>
      <w:r w:rsidR="008F7AE2">
        <w:t xml:space="preserve"> </w:t>
      </w:r>
      <w:r w:rsidRPr="00460CAC">
        <w:t>circumstances</w:t>
      </w:r>
      <w:r w:rsidR="008F7AE2">
        <w:t xml:space="preserve"> </w:t>
      </w:r>
      <w:r w:rsidRPr="00460CAC">
        <w:t>and</w:t>
      </w:r>
      <w:r w:rsidR="008F7AE2">
        <w:t xml:space="preserve"> </w:t>
      </w:r>
      <w:r w:rsidRPr="00460CAC">
        <w:t>with</w:t>
      </w:r>
      <w:r w:rsidR="008F7AE2">
        <w:t xml:space="preserve"> </w:t>
      </w:r>
      <w:r w:rsidRPr="00460CAC">
        <w:t>prior</w:t>
      </w:r>
      <w:r w:rsidR="008F7AE2">
        <w:t xml:space="preserve"> </w:t>
      </w:r>
      <w:r w:rsidRPr="00460CAC">
        <w:t>approval</w:t>
      </w:r>
      <w:r w:rsidR="008F7AE2">
        <w:t xml:space="preserve"> </w:t>
      </w:r>
      <w:r w:rsidRPr="00460CAC">
        <w:t>from</w:t>
      </w:r>
      <w:r w:rsidR="008F7AE2">
        <w:t xml:space="preserve"> </w:t>
      </w:r>
      <w:r w:rsidRPr="00460CAC">
        <w:t>the</w:t>
      </w:r>
      <w:r w:rsidR="008F7AE2">
        <w:t xml:space="preserve"> </w:t>
      </w:r>
      <w:r w:rsidRPr="00460CAC">
        <w:t>Refuge</w:t>
      </w:r>
      <w:r w:rsidR="008F7AE2">
        <w:t xml:space="preserve"> </w:t>
      </w:r>
      <w:r w:rsidRPr="00460CAC">
        <w:t>Manager.</w:t>
      </w:r>
    </w:p>
    <w:p w14:paraId="2D330911" w14:textId="7AF67402" w:rsidR="00460CAC" w:rsidRPr="00460CAC" w:rsidRDefault="00166F2A" w:rsidP="0034476E">
      <w:pPr>
        <w:pStyle w:val="ListParagraph"/>
        <w:numPr>
          <w:ilvl w:val="1"/>
          <w:numId w:val="16"/>
        </w:numPr>
      </w:pPr>
      <w:r>
        <w:t>H</w:t>
      </w:r>
      <w:r w:rsidR="007C38A6" w:rsidRPr="00460CAC">
        <w:t>arassment</w:t>
      </w:r>
      <w:r w:rsidR="008F7AE2">
        <w:t xml:space="preserve"> </w:t>
      </w:r>
      <w:r w:rsidR="007C38A6" w:rsidRPr="00460CAC">
        <w:t>of</w:t>
      </w:r>
      <w:r w:rsidR="008F7AE2">
        <w:t xml:space="preserve"> </w:t>
      </w:r>
      <w:r w:rsidR="007C38A6" w:rsidRPr="00460CAC">
        <w:t>wildlife</w:t>
      </w:r>
      <w:r>
        <w:t xml:space="preserve"> including </w:t>
      </w:r>
      <w:r w:rsidR="0044320F">
        <w:t>s</w:t>
      </w:r>
      <w:r w:rsidR="00460CAC" w:rsidRPr="00460CAC">
        <w:t>potlighting</w:t>
      </w:r>
      <w:r w:rsidR="008F7AE2">
        <w:t xml:space="preserve"> </w:t>
      </w:r>
      <w:r w:rsidR="00460CAC" w:rsidRPr="00460CAC">
        <w:t>or</w:t>
      </w:r>
      <w:r w:rsidR="008F7AE2">
        <w:t xml:space="preserve"> </w:t>
      </w:r>
      <w:r w:rsidR="00460CAC" w:rsidRPr="00460CAC">
        <w:t>use</w:t>
      </w:r>
      <w:r w:rsidR="008F7AE2">
        <w:t xml:space="preserve"> </w:t>
      </w:r>
      <w:r w:rsidR="00460CAC" w:rsidRPr="00460CAC">
        <w:t>of</w:t>
      </w:r>
      <w:r w:rsidR="008F7AE2">
        <w:t xml:space="preserve"> </w:t>
      </w:r>
      <w:r w:rsidR="00460CAC" w:rsidRPr="00460CAC">
        <w:t>artificial</w:t>
      </w:r>
      <w:r w:rsidR="008F7AE2">
        <w:t xml:space="preserve"> </w:t>
      </w:r>
      <w:r w:rsidR="00460CAC" w:rsidRPr="00460CAC">
        <w:t>light</w:t>
      </w:r>
      <w:r w:rsidR="008F7AE2">
        <w:t xml:space="preserve"> </w:t>
      </w:r>
      <w:r w:rsidR="00460CAC" w:rsidRPr="00460CAC">
        <w:t>to</w:t>
      </w:r>
      <w:r w:rsidR="008F7AE2">
        <w:t xml:space="preserve"> </w:t>
      </w:r>
      <w:r w:rsidR="00460CAC" w:rsidRPr="00460CAC">
        <w:t>spot</w:t>
      </w:r>
      <w:r w:rsidR="008F7AE2">
        <w:t xml:space="preserve"> </w:t>
      </w:r>
      <w:r w:rsidR="00460CAC" w:rsidRPr="00460CAC">
        <w:t>wildlife.</w:t>
      </w:r>
    </w:p>
    <w:p w14:paraId="136BCBEB" w14:textId="0175E203" w:rsidR="00460CAC" w:rsidRDefault="00460CAC" w:rsidP="0009276A">
      <w:pPr>
        <w:pStyle w:val="ListParagraph"/>
        <w:numPr>
          <w:ilvl w:val="1"/>
          <w:numId w:val="16"/>
        </w:numPr>
      </w:pPr>
      <w:r w:rsidRPr="005F1997">
        <w:t>The</w:t>
      </w:r>
      <w:r w:rsidR="008F7AE2">
        <w:t xml:space="preserve"> </w:t>
      </w:r>
      <w:r w:rsidRPr="005F1997">
        <w:t>discharge</w:t>
      </w:r>
      <w:r w:rsidR="008F7AE2">
        <w:t xml:space="preserve"> </w:t>
      </w:r>
      <w:r w:rsidRPr="005F1997">
        <w:t>of</w:t>
      </w:r>
      <w:r w:rsidR="008F7AE2">
        <w:t xml:space="preserve"> </w:t>
      </w:r>
      <w:r w:rsidRPr="005F1997">
        <w:t>any</w:t>
      </w:r>
      <w:r w:rsidR="008F7AE2">
        <w:t xml:space="preserve"> </w:t>
      </w:r>
      <w:r w:rsidRPr="005F1997">
        <w:t>bow</w:t>
      </w:r>
      <w:r w:rsidR="008F7AE2">
        <w:t xml:space="preserve"> </w:t>
      </w:r>
      <w:r w:rsidRPr="005F1997">
        <w:t>or</w:t>
      </w:r>
      <w:r w:rsidR="008F7AE2">
        <w:t xml:space="preserve"> </w:t>
      </w:r>
      <w:r w:rsidRPr="005F1997">
        <w:t>firearm</w:t>
      </w:r>
      <w:r w:rsidR="008F7AE2">
        <w:t xml:space="preserve"> </w:t>
      </w:r>
      <w:r w:rsidRPr="005F1997">
        <w:t>before</w:t>
      </w:r>
      <w:r w:rsidR="008F7AE2">
        <w:t xml:space="preserve"> </w:t>
      </w:r>
      <w:r w:rsidRPr="005F1997">
        <w:t>or</w:t>
      </w:r>
      <w:r w:rsidR="008F7AE2">
        <w:t xml:space="preserve"> </w:t>
      </w:r>
      <w:r w:rsidRPr="005F1997">
        <w:t>after</w:t>
      </w:r>
      <w:r w:rsidR="008F7AE2">
        <w:t xml:space="preserve"> </w:t>
      </w:r>
      <w:r w:rsidRPr="005F1997">
        <w:t>legal</w:t>
      </w:r>
      <w:r w:rsidR="008F7AE2">
        <w:t xml:space="preserve"> </w:t>
      </w:r>
      <w:r w:rsidRPr="005F1997">
        <w:t>shooting</w:t>
      </w:r>
      <w:r w:rsidR="008F7AE2">
        <w:t xml:space="preserve"> </w:t>
      </w:r>
      <w:r w:rsidRPr="005F1997">
        <w:t>hours,</w:t>
      </w:r>
      <w:r w:rsidR="008F7AE2">
        <w:t xml:space="preserve"> </w:t>
      </w:r>
      <w:r w:rsidRPr="005F1997">
        <w:t>includ</w:t>
      </w:r>
      <w:r w:rsidR="0044320F">
        <w:t>ing</w:t>
      </w:r>
      <w:r w:rsidR="008F7AE2">
        <w:t xml:space="preserve"> </w:t>
      </w:r>
      <w:r w:rsidRPr="005F1997">
        <w:t>the</w:t>
      </w:r>
      <w:r w:rsidR="008F7AE2">
        <w:t xml:space="preserve"> </w:t>
      </w:r>
      <w:r w:rsidRPr="005F1997">
        <w:t>unloading</w:t>
      </w:r>
      <w:r w:rsidR="008F7AE2">
        <w:t xml:space="preserve"> </w:t>
      </w:r>
      <w:r w:rsidRPr="005F1997">
        <w:t>of</w:t>
      </w:r>
      <w:r w:rsidR="008F7AE2">
        <w:t xml:space="preserve"> </w:t>
      </w:r>
      <w:r w:rsidRPr="005F1997">
        <w:t>muzzleloaders.</w:t>
      </w:r>
    </w:p>
    <w:p w14:paraId="7ED32C83" w14:textId="64047C6D" w:rsidR="00CC42EB" w:rsidRPr="005F1997" w:rsidRDefault="00CC42EB" w:rsidP="0009276A">
      <w:pPr>
        <w:pStyle w:val="ListParagraph"/>
        <w:numPr>
          <w:ilvl w:val="1"/>
          <w:numId w:val="16"/>
        </w:numPr>
      </w:pPr>
      <w:r>
        <w:t>F</w:t>
      </w:r>
      <w:r w:rsidRPr="0A29236F">
        <w:t>elt-soled</w:t>
      </w:r>
      <w:r w:rsidR="008F7AE2">
        <w:t xml:space="preserve"> </w:t>
      </w:r>
      <w:r w:rsidRPr="0A29236F">
        <w:t>boots</w:t>
      </w:r>
      <w:r w:rsidR="008F7AE2">
        <w:t xml:space="preserve"> </w:t>
      </w:r>
      <w:r w:rsidRPr="0A29236F">
        <w:t>in</w:t>
      </w:r>
      <w:r w:rsidR="008F7AE2">
        <w:t xml:space="preserve"> </w:t>
      </w:r>
      <w:r w:rsidR="008139B3">
        <w:t xml:space="preserve">PRR </w:t>
      </w:r>
      <w:r w:rsidRPr="0A29236F">
        <w:t>waters</w:t>
      </w:r>
      <w:r>
        <w:t>.</w:t>
      </w:r>
    </w:p>
    <w:p w14:paraId="53B96B71" w14:textId="08AB7785" w:rsidR="00BF34D3" w:rsidRDefault="00BF34D3" w:rsidP="0009276A">
      <w:pPr>
        <w:pStyle w:val="ListParagraph"/>
        <w:numPr>
          <w:ilvl w:val="1"/>
          <w:numId w:val="16"/>
        </w:numPr>
      </w:pPr>
      <w:r w:rsidRPr="1D3E123F">
        <w:t>The</w:t>
      </w:r>
      <w:r w:rsidR="008F7AE2">
        <w:t xml:space="preserve"> </w:t>
      </w:r>
      <w:r w:rsidRPr="1D3E123F">
        <w:t>use</w:t>
      </w:r>
      <w:r w:rsidR="008F7AE2">
        <w:t xml:space="preserve"> </w:t>
      </w:r>
      <w:r w:rsidRPr="1D3E123F">
        <w:t>of</w:t>
      </w:r>
      <w:r w:rsidR="008F7AE2">
        <w:t xml:space="preserve"> </w:t>
      </w:r>
      <w:r w:rsidRPr="1D3E123F">
        <w:t>reflective</w:t>
      </w:r>
      <w:r w:rsidR="008F7AE2">
        <w:t xml:space="preserve"> </w:t>
      </w:r>
      <w:r w:rsidRPr="1D3E123F">
        <w:t>pins</w:t>
      </w:r>
      <w:r w:rsidR="008F7AE2">
        <w:t xml:space="preserve"> </w:t>
      </w:r>
      <w:r w:rsidRPr="1D3E123F">
        <w:t>or</w:t>
      </w:r>
      <w:r w:rsidR="008F7AE2">
        <w:t xml:space="preserve"> </w:t>
      </w:r>
      <w:r w:rsidRPr="1D3E123F">
        <w:t>nails</w:t>
      </w:r>
      <w:r w:rsidR="008F7AE2">
        <w:t xml:space="preserve"> </w:t>
      </w:r>
      <w:r w:rsidR="00407B9F">
        <w:t>(i.e.</w:t>
      </w:r>
      <w:r w:rsidR="008F7AE2">
        <w:t xml:space="preserve"> </w:t>
      </w:r>
      <w:r w:rsidR="00407B9F">
        <w:t>trail</w:t>
      </w:r>
      <w:r w:rsidR="008F7AE2">
        <w:t xml:space="preserve"> </w:t>
      </w:r>
      <w:r w:rsidR="00407B9F">
        <w:t>markers)</w:t>
      </w:r>
      <w:r w:rsidRPr="1D3E123F">
        <w:t>.</w:t>
      </w:r>
    </w:p>
    <w:p w14:paraId="313143E0" w14:textId="25411300" w:rsidR="00407B9F" w:rsidRDefault="00460CAC" w:rsidP="0009276A">
      <w:pPr>
        <w:pStyle w:val="ListParagraph"/>
        <w:numPr>
          <w:ilvl w:val="1"/>
          <w:numId w:val="16"/>
        </w:numPr>
      </w:pPr>
      <w:r w:rsidRPr="6DE0FA70">
        <w:t>The</w:t>
      </w:r>
      <w:r w:rsidR="008F7AE2">
        <w:t xml:space="preserve"> </w:t>
      </w:r>
      <w:r w:rsidRPr="6DE0FA70">
        <w:t>use</w:t>
      </w:r>
      <w:r w:rsidR="008F7AE2">
        <w:t xml:space="preserve"> </w:t>
      </w:r>
      <w:r w:rsidRPr="6DE0FA70">
        <w:t>of</w:t>
      </w:r>
      <w:r w:rsidR="008F7AE2">
        <w:t xml:space="preserve"> </w:t>
      </w:r>
      <w:r w:rsidRPr="6DE0FA70">
        <w:t>nails,</w:t>
      </w:r>
      <w:r w:rsidR="008F7AE2">
        <w:t xml:space="preserve"> </w:t>
      </w:r>
      <w:r w:rsidRPr="6DE0FA70">
        <w:t>wire,</w:t>
      </w:r>
      <w:r w:rsidR="008F7AE2">
        <w:t xml:space="preserve"> </w:t>
      </w:r>
      <w:r w:rsidRPr="6DE0FA70">
        <w:t>screws</w:t>
      </w:r>
      <w:r w:rsidR="00017AF9">
        <w:t>,</w:t>
      </w:r>
      <w:r w:rsidR="008F7AE2">
        <w:t xml:space="preserve"> </w:t>
      </w:r>
      <w:r w:rsidR="00017AF9">
        <w:t>and</w:t>
      </w:r>
      <w:r w:rsidR="008F7AE2">
        <w:t xml:space="preserve"> </w:t>
      </w:r>
      <w:r w:rsidRPr="6DE0FA70">
        <w:t>bolts</w:t>
      </w:r>
      <w:r w:rsidR="008F7AE2">
        <w:t xml:space="preserve"> </w:t>
      </w:r>
      <w:r w:rsidRPr="6DE0FA70">
        <w:t>to</w:t>
      </w:r>
      <w:r w:rsidR="008F7AE2">
        <w:t xml:space="preserve"> </w:t>
      </w:r>
      <w:r w:rsidRPr="6DE0FA70">
        <w:t>attach</w:t>
      </w:r>
      <w:r w:rsidR="008F7AE2">
        <w:t xml:space="preserve"> </w:t>
      </w:r>
      <w:r w:rsidRPr="6DE0FA70">
        <w:t>a</w:t>
      </w:r>
      <w:r w:rsidR="008F7AE2">
        <w:t xml:space="preserve"> </w:t>
      </w:r>
      <w:r w:rsidRPr="6DE0FA70">
        <w:t>stand</w:t>
      </w:r>
      <w:r w:rsidR="008F7AE2">
        <w:t xml:space="preserve"> </w:t>
      </w:r>
      <w:r w:rsidRPr="6DE0FA70">
        <w:t>or</w:t>
      </w:r>
      <w:r w:rsidR="008F7AE2">
        <w:t xml:space="preserve"> </w:t>
      </w:r>
      <w:r w:rsidRPr="6DE0FA70">
        <w:t>any</w:t>
      </w:r>
      <w:r w:rsidR="008F7AE2">
        <w:t xml:space="preserve"> </w:t>
      </w:r>
      <w:r w:rsidRPr="6DE0FA70">
        <w:t>other</w:t>
      </w:r>
      <w:r w:rsidR="008F7AE2">
        <w:t xml:space="preserve"> </w:t>
      </w:r>
      <w:r w:rsidRPr="6DE0FA70">
        <w:t>equipment</w:t>
      </w:r>
      <w:r w:rsidR="008F7AE2">
        <w:t xml:space="preserve"> </w:t>
      </w:r>
      <w:r w:rsidRPr="6DE0FA70">
        <w:t>to</w:t>
      </w:r>
      <w:r w:rsidR="008F7AE2">
        <w:t xml:space="preserve"> </w:t>
      </w:r>
      <w:r w:rsidRPr="6DE0FA70">
        <w:t>a</w:t>
      </w:r>
      <w:r w:rsidR="008F7AE2">
        <w:t xml:space="preserve"> </w:t>
      </w:r>
      <w:r w:rsidRPr="6DE0FA70">
        <w:t>tree,</w:t>
      </w:r>
      <w:r w:rsidR="008F7AE2">
        <w:t xml:space="preserve"> </w:t>
      </w:r>
      <w:r w:rsidRPr="6DE0FA70">
        <w:t>or</w:t>
      </w:r>
      <w:r w:rsidR="008F7AE2">
        <w:t xml:space="preserve"> </w:t>
      </w:r>
      <w:r w:rsidRPr="6DE0FA70">
        <w:t>hunting</w:t>
      </w:r>
      <w:r w:rsidR="008F7AE2">
        <w:t xml:space="preserve"> </w:t>
      </w:r>
      <w:r w:rsidRPr="6DE0FA70">
        <w:t>from</w:t>
      </w:r>
      <w:r w:rsidR="008F7AE2">
        <w:t xml:space="preserve"> </w:t>
      </w:r>
      <w:r w:rsidRPr="6DE0FA70">
        <w:t>a</w:t>
      </w:r>
      <w:r w:rsidR="008F7AE2">
        <w:t xml:space="preserve"> </w:t>
      </w:r>
      <w:r w:rsidRPr="6DE0FA70">
        <w:t>tree</w:t>
      </w:r>
      <w:r w:rsidR="008F7AE2">
        <w:t xml:space="preserve"> </w:t>
      </w:r>
      <w:r w:rsidRPr="6DE0FA70">
        <w:t>into</w:t>
      </w:r>
      <w:r w:rsidR="008F7AE2">
        <w:t xml:space="preserve"> </w:t>
      </w:r>
      <w:r w:rsidRPr="6DE0FA70">
        <w:t>which</w:t>
      </w:r>
      <w:r w:rsidR="008F7AE2">
        <w:t xml:space="preserve"> </w:t>
      </w:r>
      <w:r w:rsidRPr="6DE0FA70">
        <w:t>a</w:t>
      </w:r>
      <w:r w:rsidR="008F7AE2">
        <w:t xml:space="preserve"> </w:t>
      </w:r>
      <w:r w:rsidRPr="6DE0FA70">
        <w:t>metal</w:t>
      </w:r>
      <w:r w:rsidR="008F7AE2">
        <w:t xml:space="preserve"> </w:t>
      </w:r>
      <w:r w:rsidRPr="6DE0FA70">
        <w:t>object</w:t>
      </w:r>
      <w:r w:rsidR="008F7AE2">
        <w:t xml:space="preserve"> </w:t>
      </w:r>
      <w:r w:rsidRPr="6DE0FA70">
        <w:t>has</w:t>
      </w:r>
      <w:r w:rsidR="008F7AE2">
        <w:t xml:space="preserve"> </w:t>
      </w:r>
      <w:r w:rsidRPr="6DE0FA70">
        <w:t>been</w:t>
      </w:r>
      <w:r w:rsidR="008F7AE2">
        <w:t xml:space="preserve"> </w:t>
      </w:r>
      <w:r w:rsidRPr="6DE0FA70">
        <w:t>driven</w:t>
      </w:r>
      <w:r w:rsidR="008F7AE2">
        <w:t xml:space="preserve"> </w:t>
      </w:r>
      <w:r w:rsidRPr="6DE0FA70">
        <w:t>to</w:t>
      </w:r>
      <w:r w:rsidR="008F7AE2">
        <w:t xml:space="preserve"> </w:t>
      </w:r>
      <w:r w:rsidRPr="6DE0FA70">
        <w:t>support</w:t>
      </w:r>
      <w:r w:rsidR="008F7AE2">
        <w:t xml:space="preserve"> </w:t>
      </w:r>
      <w:r w:rsidRPr="6DE0FA70">
        <w:t>a</w:t>
      </w:r>
      <w:r w:rsidR="008F7AE2">
        <w:t xml:space="preserve"> </w:t>
      </w:r>
      <w:r w:rsidRPr="6DE0FA70">
        <w:t>hunter.</w:t>
      </w:r>
      <w:r w:rsidR="008F7AE2">
        <w:t xml:space="preserve"> </w:t>
      </w:r>
    </w:p>
    <w:p w14:paraId="42304D1E" w14:textId="51AB6EF2" w:rsidR="00460CAC" w:rsidRPr="00DF0B9E" w:rsidRDefault="00460CAC" w:rsidP="0009276A">
      <w:pPr>
        <w:pStyle w:val="ListParagraph"/>
        <w:numPr>
          <w:ilvl w:val="1"/>
          <w:numId w:val="16"/>
        </w:numPr>
      </w:pPr>
      <w:r>
        <w:t>S</w:t>
      </w:r>
      <w:r w:rsidRPr="6DE0FA70">
        <w:t>crew-in</w:t>
      </w:r>
      <w:r w:rsidR="008F7AE2">
        <w:t xml:space="preserve"> </w:t>
      </w:r>
      <w:r w:rsidRPr="6DE0FA70">
        <w:t>steps</w:t>
      </w:r>
      <w:r w:rsidR="008F7AE2">
        <w:t xml:space="preserve"> </w:t>
      </w:r>
      <w:r>
        <w:t>and</w:t>
      </w:r>
      <w:r w:rsidR="008F7AE2">
        <w:t xml:space="preserve"> </w:t>
      </w:r>
      <w:r>
        <w:t>permanent</w:t>
      </w:r>
      <w:r w:rsidR="008F7AE2">
        <w:t xml:space="preserve"> </w:t>
      </w:r>
      <w:r w:rsidRPr="6DE0FA70">
        <w:t>stands.</w:t>
      </w:r>
      <w:r w:rsidR="008F7AE2">
        <w:t xml:space="preserve"> </w:t>
      </w:r>
      <w:r w:rsidRPr="6DE0FA70">
        <w:t>Please</w:t>
      </w:r>
      <w:r w:rsidR="008F7AE2">
        <w:t xml:space="preserve"> </w:t>
      </w:r>
      <w:r w:rsidRPr="6DE0FA70">
        <w:t>report</w:t>
      </w:r>
      <w:r w:rsidR="008F7AE2">
        <w:t xml:space="preserve"> </w:t>
      </w:r>
      <w:r w:rsidRPr="6DE0FA70">
        <w:t>any</w:t>
      </w:r>
      <w:r w:rsidR="008F7AE2">
        <w:t xml:space="preserve"> </w:t>
      </w:r>
      <w:r w:rsidRPr="6DE0FA70">
        <w:t>permanent</w:t>
      </w:r>
      <w:r w:rsidR="008F7AE2">
        <w:t xml:space="preserve"> </w:t>
      </w:r>
      <w:r w:rsidRPr="6DE0FA70">
        <w:t>tree</w:t>
      </w:r>
      <w:r w:rsidR="008F7AE2">
        <w:t xml:space="preserve"> </w:t>
      </w:r>
      <w:r w:rsidRPr="6DE0FA70">
        <w:t>stands</w:t>
      </w:r>
      <w:r w:rsidR="008F7AE2">
        <w:t xml:space="preserve"> </w:t>
      </w:r>
      <w:r w:rsidRPr="6DE0FA70">
        <w:t>to</w:t>
      </w:r>
      <w:r w:rsidR="008F7AE2">
        <w:t xml:space="preserve"> </w:t>
      </w:r>
      <w:r w:rsidRPr="6DE0FA70">
        <w:t>the</w:t>
      </w:r>
      <w:r w:rsidR="008F7AE2">
        <w:t xml:space="preserve"> </w:t>
      </w:r>
      <w:r w:rsidRPr="6DE0FA70">
        <w:t>HCS</w:t>
      </w:r>
      <w:r w:rsidR="008F7AE2">
        <w:t xml:space="preserve"> </w:t>
      </w:r>
      <w:r w:rsidRPr="6DE0FA70">
        <w:t>manager;</w:t>
      </w:r>
      <w:r w:rsidR="008F7AE2">
        <w:t xml:space="preserve"> </w:t>
      </w:r>
      <w:r w:rsidRPr="6DE0FA70">
        <w:t>mark</w:t>
      </w:r>
      <w:r w:rsidR="008F7AE2">
        <w:t xml:space="preserve"> </w:t>
      </w:r>
      <w:r w:rsidRPr="6DE0FA70">
        <w:t>the</w:t>
      </w:r>
      <w:r w:rsidR="008F7AE2">
        <w:t xml:space="preserve"> </w:t>
      </w:r>
      <w:r w:rsidRPr="6DE0FA70">
        <w:t>stand</w:t>
      </w:r>
      <w:r w:rsidR="008F7AE2">
        <w:t xml:space="preserve"> </w:t>
      </w:r>
      <w:r w:rsidRPr="6DE0FA70">
        <w:t>so</w:t>
      </w:r>
      <w:r w:rsidR="008F7AE2">
        <w:t xml:space="preserve"> </w:t>
      </w:r>
      <w:r w:rsidRPr="6DE0FA70">
        <w:t>it</w:t>
      </w:r>
      <w:r w:rsidR="008F7AE2">
        <w:t xml:space="preserve"> </w:t>
      </w:r>
      <w:r w:rsidRPr="6DE0FA70">
        <w:t>can</w:t>
      </w:r>
      <w:r w:rsidR="008F7AE2">
        <w:t xml:space="preserve"> </w:t>
      </w:r>
      <w:r w:rsidRPr="6DE0FA70">
        <w:t>be</w:t>
      </w:r>
      <w:r w:rsidR="008F7AE2">
        <w:t xml:space="preserve"> </w:t>
      </w:r>
      <w:r>
        <w:t>located</w:t>
      </w:r>
      <w:r w:rsidR="008F7AE2">
        <w:t xml:space="preserve"> </w:t>
      </w:r>
      <w:r>
        <w:t>by</w:t>
      </w:r>
      <w:r w:rsidR="008F7AE2">
        <w:t xml:space="preserve"> </w:t>
      </w:r>
      <w:r>
        <w:t>law</w:t>
      </w:r>
      <w:r w:rsidR="008F7AE2">
        <w:t xml:space="preserve"> </w:t>
      </w:r>
      <w:r>
        <w:t>enforcement</w:t>
      </w:r>
      <w:r w:rsidRPr="6DE0FA70">
        <w:t>.</w:t>
      </w:r>
    </w:p>
    <w:p w14:paraId="1A90BF14" w14:textId="2AC342C0" w:rsidR="007C38A6" w:rsidRPr="00460CAC" w:rsidRDefault="007C38A6" w:rsidP="0009276A">
      <w:pPr>
        <w:pStyle w:val="ListParagraph"/>
        <w:numPr>
          <w:ilvl w:val="1"/>
          <w:numId w:val="16"/>
        </w:numPr>
      </w:pPr>
      <w:r w:rsidRPr="00460CAC">
        <w:t>Possession</w:t>
      </w:r>
      <w:r w:rsidR="008F7AE2">
        <w:t xml:space="preserve"> </w:t>
      </w:r>
      <w:r w:rsidRPr="00460CAC">
        <w:t>or</w:t>
      </w:r>
      <w:r w:rsidR="008F7AE2">
        <w:t xml:space="preserve"> </w:t>
      </w:r>
      <w:r w:rsidRPr="00460CAC">
        <w:t>use</w:t>
      </w:r>
      <w:r w:rsidR="008F7AE2">
        <w:t xml:space="preserve"> </w:t>
      </w:r>
      <w:r w:rsidRPr="00460CAC">
        <w:t>of</w:t>
      </w:r>
      <w:r w:rsidR="008F7AE2">
        <w:t xml:space="preserve"> </w:t>
      </w:r>
      <w:r w:rsidRPr="00460CAC">
        <w:t>alcohol</w:t>
      </w:r>
      <w:r w:rsidR="008F7AE2">
        <w:t xml:space="preserve"> </w:t>
      </w:r>
      <w:r w:rsidRPr="00460CAC">
        <w:t>or</w:t>
      </w:r>
      <w:r w:rsidR="008F7AE2">
        <w:t xml:space="preserve"> </w:t>
      </w:r>
      <w:r w:rsidRPr="00460CAC">
        <w:t>drugs</w:t>
      </w:r>
      <w:r w:rsidR="008F7AE2">
        <w:t xml:space="preserve"> </w:t>
      </w:r>
      <w:r w:rsidRPr="00460CAC">
        <w:t>and/or</w:t>
      </w:r>
      <w:r w:rsidR="008F7AE2">
        <w:t xml:space="preserve"> </w:t>
      </w:r>
      <w:r w:rsidRPr="00460CAC">
        <w:t>being</w:t>
      </w:r>
      <w:r w:rsidR="008F7AE2">
        <w:t xml:space="preserve"> </w:t>
      </w:r>
      <w:r w:rsidRPr="00460CAC">
        <w:t>under</w:t>
      </w:r>
      <w:r w:rsidR="008F7AE2">
        <w:t xml:space="preserve"> </w:t>
      </w:r>
      <w:r w:rsidRPr="00460CAC">
        <w:t>the</w:t>
      </w:r>
      <w:r w:rsidR="008F7AE2">
        <w:t xml:space="preserve"> </w:t>
      </w:r>
      <w:r w:rsidRPr="00460CAC">
        <w:t>influence</w:t>
      </w:r>
      <w:r w:rsidR="008F7AE2">
        <w:t xml:space="preserve"> </w:t>
      </w:r>
      <w:r w:rsidRPr="00460CAC">
        <w:t>of</w:t>
      </w:r>
      <w:r w:rsidR="008F7AE2">
        <w:t xml:space="preserve"> </w:t>
      </w:r>
      <w:r w:rsidRPr="00460CAC">
        <w:t>alcohol</w:t>
      </w:r>
      <w:r w:rsidR="008F7AE2">
        <w:t xml:space="preserve"> </w:t>
      </w:r>
      <w:r w:rsidRPr="00460CAC">
        <w:t>or</w:t>
      </w:r>
      <w:r w:rsidR="008F7AE2">
        <w:t xml:space="preserve"> </w:t>
      </w:r>
      <w:r w:rsidRPr="00460CAC">
        <w:t>drugs.</w:t>
      </w:r>
    </w:p>
    <w:p w14:paraId="49C00CEB" w14:textId="35823BB8" w:rsidR="00044CD1" w:rsidRDefault="00FE47FB" w:rsidP="0009276A">
      <w:pPr>
        <w:pStyle w:val="ListParagraph"/>
        <w:numPr>
          <w:ilvl w:val="1"/>
          <w:numId w:val="16"/>
        </w:numPr>
      </w:pPr>
      <w:r>
        <w:t>T</w:t>
      </w:r>
      <w:r w:rsidR="00044CD1">
        <w:t>ouch</w:t>
      </w:r>
      <w:r>
        <w:t>ing,</w:t>
      </w:r>
      <w:r w:rsidR="008F7AE2">
        <w:t xml:space="preserve"> </w:t>
      </w:r>
      <w:r>
        <w:t>moving</w:t>
      </w:r>
      <w:r w:rsidR="00044CD1">
        <w:t>,</w:t>
      </w:r>
      <w:r w:rsidR="008F7AE2">
        <w:t xml:space="preserve"> </w:t>
      </w:r>
      <w:r w:rsidR="00044CD1">
        <w:t>or</w:t>
      </w:r>
      <w:r w:rsidR="008F7AE2">
        <w:t xml:space="preserve"> </w:t>
      </w:r>
      <w:r w:rsidR="00044CD1">
        <w:t>otherwise</w:t>
      </w:r>
      <w:r w:rsidR="008F7AE2">
        <w:t xml:space="preserve"> </w:t>
      </w:r>
      <w:r w:rsidR="00044CD1">
        <w:t>disturb</w:t>
      </w:r>
      <w:r>
        <w:t>ing</w:t>
      </w:r>
      <w:r w:rsidR="008F7AE2">
        <w:t xml:space="preserve"> </w:t>
      </w:r>
      <w:r w:rsidR="00044CD1">
        <w:t>any</w:t>
      </w:r>
      <w:r w:rsidR="008F7AE2">
        <w:t xml:space="preserve"> </w:t>
      </w:r>
      <w:r w:rsidR="00044CD1">
        <w:t>UXO.</w:t>
      </w:r>
      <w:r w:rsidR="008F7AE2">
        <w:t xml:space="preserve"> </w:t>
      </w:r>
      <w:r w:rsidR="00044CD1">
        <w:t>Take</w:t>
      </w:r>
      <w:r w:rsidR="008F7AE2">
        <w:t xml:space="preserve"> </w:t>
      </w:r>
      <w:r w:rsidR="00044CD1">
        <w:t>photo</w:t>
      </w:r>
      <w:r w:rsidR="008F7AE2">
        <w:t xml:space="preserve"> </w:t>
      </w:r>
      <w:r w:rsidR="00044CD1">
        <w:t>and</w:t>
      </w:r>
      <w:r w:rsidR="008F7AE2">
        <w:t xml:space="preserve"> </w:t>
      </w:r>
      <w:r w:rsidR="00044CD1">
        <w:t>GPS</w:t>
      </w:r>
      <w:r w:rsidR="008F7AE2">
        <w:t xml:space="preserve"> </w:t>
      </w:r>
      <w:r w:rsidR="00044CD1">
        <w:t>coordinates</w:t>
      </w:r>
      <w:r w:rsidR="008F7AE2">
        <w:t xml:space="preserve"> </w:t>
      </w:r>
      <w:r w:rsidR="00044CD1">
        <w:t>and</w:t>
      </w:r>
      <w:r w:rsidR="008F7AE2">
        <w:t xml:space="preserve"> </w:t>
      </w:r>
      <w:r w:rsidR="00044CD1">
        <w:t>contact</w:t>
      </w:r>
      <w:r w:rsidR="008F7AE2">
        <w:t xml:space="preserve"> </w:t>
      </w:r>
      <w:r w:rsidR="00044CD1" w:rsidRPr="1D3E123F">
        <w:t>the</w:t>
      </w:r>
      <w:r w:rsidR="008F7AE2">
        <w:t xml:space="preserve"> </w:t>
      </w:r>
      <w:r w:rsidR="00044CD1" w:rsidRPr="1D3E123F">
        <w:t>HCS</w:t>
      </w:r>
      <w:r w:rsidR="008F7AE2">
        <w:t xml:space="preserve"> </w:t>
      </w:r>
      <w:r w:rsidR="00681EF3" w:rsidRPr="1D3E123F">
        <w:t>manager</w:t>
      </w:r>
      <w:r w:rsidR="00681EF3">
        <w:t xml:space="preserve"> or Refuge Law Enforcement </w:t>
      </w:r>
      <w:r w:rsidR="00044CD1" w:rsidRPr="1D3E123F">
        <w:t>immediately</w:t>
      </w:r>
      <w:r w:rsidR="00044CD1">
        <w:t>.</w:t>
      </w:r>
    </w:p>
    <w:p w14:paraId="788FA0BD" w14:textId="5948B6B5" w:rsidR="00BE440E" w:rsidRDefault="00BE440E" w:rsidP="00BE440E">
      <w:pPr>
        <w:pStyle w:val="ListParagraph"/>
        <w:numPr>
          <w:ilvl w:val="1"/>
          <w:numId w:val="16"/>
        </w:numPr>
      </w:pPr>
      <w:r w:rsidRPr="00BE440E">
        <w:t xml:space="preserve">Collecting wildlife, plants, or artifacts </w:t>
      </w:r>
      <w:r>
        <w:t xml:space="preserve">(antler sheds, </w:t>
      </w:r>
      <w:r w:rsidR="005E4A7B">
        <w:t>turtle shells, etc.</w:t>
      </w:r>
      <w:r>
        <w:t>)</w:t>
      </w:r>
      <w:r w:rsidRPr="00BE440E">
        <w:t xml:space="preserve">. </w:t>
      </w:r>
      <w:r>
        <w:t xml:space="preserve">Please leave them for the wildlife. </w:t>
      </w:r>
    </w:p>
    <w:p w14:paraId="6D3B8597" w14:textId="09E22EB7" w:rsidR="00BE440E" w:rsidRPr="00BE440E" w:rsidRDefault="00BE440E" w:rsidP="00BE440E">
      <w:pPr>
        <w:pStyle w:val="ListParagraph"/>
        <w:numPr>
          <w:ilvl w:val="1"/>
          <w:numId w:val="16"/>
        </w:numPr>
      </w:pPr>
      <w:r w:rsidRPr="00BE440E">
        <w:t>Introduction of wildlife</w:t>
      </w:r>
      <w:r>
        <w:t xml:space="preserve"> </w:t>
      </w:r>
      <w:r w:rsidRPr="00BE440E">
        <w:t>or plants to the refuge.</w:t>
      </w:r>
    </w:p>
    <w:p w14:paraId="76126174" w14:textId="214AE6E9" w:rsidR="007C38A6" w:rsidRPr="007C38A6" w:rsidRDefault="007C38A6" w:rsidP="007C38A6">
      <w:pPr>
        <w:spacing w:before="120"/>
        <w:rPr>
          <w:b/>
          <w:bCs/>
        </w:rPr>
      </w:pPr>
      <w:r w:rsidRPr="007C38A6">
        <w:rPr>
          <w:b/>
          <w:bCs/>
        </w:rPr>
        <w:t>Report</w:t>
      </w:r>
      <w:r w:rsidR="008F7AE2">
        <w:rPr>
          <w:b/>
          <w:bCs/>
        </w:rPr>
        <w:t xml:space="preserve"> </w:t>
      </w:r>
      <w:r w:rsidRPr="007C38A6">
        <w:rPr>
          <w:b/>
          <w:bCs/>
        </w:rPr>
        <w:t>violations</w:t>
      </w:r>
      <w:r w:rsidR="008F7AE2">
        <w:rPr>
          <w:b/>
          <w:bCs/>
        </w:rPr>
        <w:t xml:space="preserve"> </w:t>
      </w:r>
      <w:r w:rsidRPr="007C38A6">
        <w:rPr>
          <w:b/>
          <w:bCs/>
        </w:rPr>
        <w:t>of</w:t>
      </w:r>
      <w:r w:rsidR="008F7AE2">
        <w:rPr>
          <w:b/>
          <w:bCs/>
        </w:rPr>
        <w:t xml:space="preserve"> </w:t>
      </w:r>
      <w:r w:rsidRPr="007C38A6">
        <w:rPr>
          <w:b/>
          <w:bCs/>
        </w:rPr>
        <w:t>state,</w:t>
      </w:r>
      <w:r w:rsidR="008F7AE2">
        <w:rPr>
          <w:b/>
          <w:bCs/>
        </w:rPr>
        <w:t xml:space="preserve"> </w:t>
      </w:r>
      <w:r w:rsidRPr="007C38A6">
        <w:rPr>
          <w:b/>
          <w:bCs/>
        </w:rPr>
        <w:t>federal,</w:t>
      </w:r>
      <w:r w:rsidR="008F7AE2">
        <w:rPr>
          <w:b/>
          <w:bCs/>
        </w:rPr>
        <w:t xml:space="preserve"> </w:t>
      </w:r>
      <w:r w:rsidRPr="007C38A6">
        <w:rPr>
          <w:b/>
          <w:bCs/>
        </w:rPr>
        <w:t>and</w:t>
      </w:r>
      <w:r w:rsidR="008F7AE2">
        <w:rPr>
          <w:b/>
          <w:bCs/>
        </w:rPr>
        <w:t xml:space="preserve"> </w:t>
      </w:r>
      <w:r w:rsidRPr="007C38A6">
        <w:rPr>
          <w:b/>
          <w:bCs/>
        </w:rPr>
        <w:t>PRR</w:t>
      </w:r>
      <w:r w:rsidR="008F7AE2">
        <w:rPr>
          <w:b/>
          <w:bCs/>
        </w:rPr>
        <w:t xml:space="preserve"> </w:t>
      </w:r>
      <w:r w:rsidRPr="007C38A6">
        <w:rPr>
          <w:b/>
          <w:bCs/>
        </w:rPr>
        <w:t>regulations</w:t>
      </w:r>
      <w:r w:rsidR="008F7AE2">
        <w:rPr>
          <w:b/>
          <w:bCs/>
        </w:rPr>
        <w:t xml:space="preserve"> </w:t>
      </w:r>
      <w:r w:rsidRPr="007C38A6">
        <w:rPr>
          <w:b/>
          <w:bCs/>
        </w:rPr>
        <w:t>and</w:t>
      </w:r>
      <w:r w:rsidR="008F7AE2">
        <w:rPr>
          <w:b/>
          <w:bCs/>
        </w:rPr>
        <w:t xml:space="preserve"> </w:t>
      </w:r>
      <w:r w:rsidRPr="007C38A6">
        <w:rPr>
          <w:b/>
          <w:bCs/>
        </w:rPr>
        <w:t>guidelines</w:t>
      </w:r>
      <w:r w:rsidR="008F7AE2">
        <w:rPr>
          <w:b/>
          <w:bCs/>
        </w:rPr>
        <w:t xml:space="preserve"> </w:t>
      </w:r>
      <w:r w:rsidRPr="007C38A6">
        <w:rPr>
          <w:b/>
          <w:bCs/>
        </w:rPr>
        <w:t>for</w:t>
      </w:r>
      <w:r w:rsidR="008F7AE2">
        <w:rPr>
          <w:b/>
          <w:bCs/>
        </w:rPr>
        <w:t xml:space="preserve"> </w:t>
      </w:r>
      <w:r w:rsidRPr="007C38A6">
        <w:rPr>
          <w:b/>
          <w:bCs/>
        </w:rPr>
        <w:t>your</w:t>
      </w:r>
      <w:r w:rsidR="008F7AE2">
        <w:rPr>
          <w:b/>
          <w:bCs/>
        </w:rPr>
        <w:t xml:space="preserve"> </w:t>
      </w:r>
      <w:r w:rsidRPr="007C38A6">
        <w:rPr>
          <w:b/>
          <w:bCs/>
        </w:rPr>
        <w:t>safety</w:t>
      </w:r>
      <w:r w:rsidR="008F7AE2">
        <w:rPr>
          <w:b/>
          <w:bCs/>
        </w:rPr>
        <w:t xml:space="preserve"> </w:t>
      </w:r>
      <w:r w:rsidRPr="007C38A6">
        <w:rPr>
          <w:b/>
          <w:bCs/>
        </w:rPr>
        <w:t>and</w:t>
      </w:r>
      <w:r w:rsidR="008F7AE2">
        <w:rPr>
          <w:b/>
          <w:bCs/>
        </w:rPr>
        <w:t xml:space="preserve"> </w:t>
      </w:r>
      <w:r w:rsidRPr="007C38A6">
        <w:rPr>
          <w:b/>
          <w:bCs/>
        </w:rPr>
        <w:t>the</w:t>
      </w:r>
      <w:r w:rsidR="008F7AE2">
        <w:rPr>
          <w:b/>
          <w:bCs/>
        </w:rPr>
        <w:t xml:space="preserve"> </w:t>
      </w:r>
      <w:r w:rsidRPr="007C38A6">
        <w:rPr>
          <w:b/>
          <w:bCs/>
        </w:rPr>
        <w:t>safety</w:t>
      </w:r>
      <w:r w:rsidR="008F7AE2">
        <w:rPr>
          <w:b/>
          <w:bCs/>
        </w:rPr>
        <w:t xml:space="preserve"> </w:t>
      </w:r>
      <w:r w:rsidRPr="007C38A6">
        <w:rPr>
          <w:b/>
          <w:bCs/>
        </w:rPr>
        <w:t>of</w:t>
      </w:r>
      <w:r w:rsidR="008F7AE2">
        <w:rPr>
          <w:b/>
          <w:bCs/>
        </w:rPr>
        <w:t xml:space="preserve"> </w:t>
      </w:r>
      <w:r w:rsidRPr="007C38A6">
        <w:rPr>
          <w:b/>
          <w:bCs/>
        </w:rPr>
        <w:t>others.</w:t>
      </w:r>
      <w:r w:rsidR="008F7AE2">
        <w:rPr>
          <w:b/>
          <w:bCs/>
        </w:rPr>
        <w:t xml:space="preserve"> </w:t>
      </w:r>
    </w:p>
    <w:p w14:paraId="4FE8D5F6" w14:textId="0D6FD727" w:rsidR="00D929CB" w:rsidRDefault="00D929CB">
      <w:pPr>
        <w:widowControl/>
        <w:rPr>
          <w:b/>
          <w:bCs/>
        </w:rPr>
      </w:pPr>
      <w:r>
        <w:rPr>
          <w:b/>
          <w:bCs/>
        </w:rPr>
        <w:br w:type="page"/>
      </w:r>
    </w:p>
    <w:p w14:paraId="59B0EE8F" w14:textId="53ED80BD" w:rsidR="006207A8" w:rsidRDefault="00E8038B" w:rsidP="006017F8">
      <w:pPr>
        <w:pStyle w:val="Heading1"/>
      </w:pPr>
      <w:bookmarkStart w:id="67" w:name="_Toc161749575"/>
      <w:bookmarkStart w:id="68" w:name="_Toc161749685"/>
      <w:bookmarkStart w:id="69" w:name="_Ref161754549"/>
      <w:bookmarkStart w:id="70" w:name="_Toc214622251"/>
      <w:r w:rsidRPr="00AD07F2">
        <w:lastRenderedPageBreak/>
        <w:t>SEASONS</w:t>
      </w:r>
      <w:r w:rsidR="008F7AE2">
        <w:t xml:space="preserve"> </w:t>
      </w:r>
      <w:r w:rsidRPr="00AD07F2">
        <w:t>AND</w:t>
      </w:r>
      <w:r w:rsidR="008F7AE2">
        <w:t xml:space="preserve"> </w:t>
      </w:r>
      <w:r w:rsidRPr="00AD07F2">
        <w:t>BAG</w:t>
      </w:r>
      <w:r w:rsidR="008F7AE2">
        <w:t xml:space="preserve"> </w:t>
      </w:r>
      <w:r w:rsidRPr="00AD07F2">
        <w:t>LIMITS</w:t>
      </w:r>
      <w:bookmarkEnd w:id="67"/>
      <w:bookmarkEnd w:id="68"/>
      <w:bookmarkEnd w:id="69"/>
      <w:bookmarkEnd w:id="70"/>
    </w:p>
    <w:p w14:paraId="2EF63E1C" w14:textId="2AAD38F9" w:rsidR="006F1DCC" w:rsidRPr="00865133" w:rsidRDefault="006F1DCC" w:rsidP="0022336C">
      <w:pPr>
        <w:spacing w:after="60"/>
        <w:jc w:val="center"/>
        <w:rPr>
          <w:b/>
          <w:bCs/>
        </w:rPr>
      </w:pPr>
      <w:r w:rsidRPr="00865133">
        <w:rPr>
          <w:b/>
          <w:bCs/>
        </w:rPr>
        <w:t>All</w:t>
      </w:r>
      <w:r w:rsidR="008F7AE2" w:rsidRPr="00865133">
        <w:rPr>
          <w:b/>
          <w:bCs/>
        </w:rPr>
        <w:t xml:space="preserve"> </w:t>
      </w:r>
      <w:r w:rsidRPr="00865133">
        <w:rPr>
          <w:b/>
          <w:bCs/>
        </w:rPr>
        <w:t>hunting</w:t>
      </w:r>
      <w:r w:rsidR="008F7AE2" w:rsidRPr="00865133">
        <w:rPr>
          <w:b/>
          <w:bCs/>
        </w:rPr>
        <w:t xml:space="preserve"> ends </w:t>
      </w:r>
      <w:r w:rsidRPr="00865133">
        <w:rPr>
          <w:b/>
          <w:bCs/>
        </w:rPr>
        <w:t>on</w:t>
      </w:r>
      <w:r w:rsidR="008F7AE2" w:rsidRPr="00865133">
        <w:rPr>
          <w:b/>
          <w:bCs/>
        </w:rPr>
        <w:t xml:space="preserve"> </w:t>
      </w:r>
      <w:r w:rsidR="00D24DF6" w:rsidRPr="00865133">
        <w:rPr>
          <w:b/>
          <w:bCs/>
          <w:i/>
          <w:iCs/>
        </w:rPr>
        <w:t xml:space="preserve">Feb </w:t>
      </w:r>
      <w:r w:rsidR="00155B97" w:rsidRPr="00865133">
        <w:rPr>
          <w:b/>
          <w:bCs/>
          <w:i/>
          <w:iCs/>
        </w:rPr>
        <w:t>6</w:t>
      </w:r>
      <w:r w:rsidR="008F7AE2" w:rsidRPr="00865133">
        <w:rPr>
          <w:b/>
          <w:bCs/>
        </w:rPr>
        <w:t xml:space="preserve"> </w:t>
      </w:r>
      <w:r w:rsidRPr="00865133">
        <w:rPr>
          <w:b/>
          <w:bCs/>
        </w:rPr>
        <w:t>except</w:t>
      </w:r>
      <w:r w:rsidR="008F7AE2" w:rsidRPr="00865133">
        <w:rPr>
          <w:b/>
          <w:bCs/>
        </w:rPr>
        <w:t xml:space="preserve"> </w:t>
      </w:r>
      <w:r w:rsidRPr="00865133">
        <w:rPr>
          <w:b/>
          <w:bCs/>
        </w:rPr>
        <w:t>for</w:t>
      </w:r>
      <w:r w:rsidR="008F7AE2" w:rsidRPr="00865133">
        <w:rPr>
          <w:b/>
          <w:bCs/>
        </w:rPr>
        <w:t xml:space="preserve"> </w:t>
      </w:r>
      <w:r w:rsidRPr="00865133">
        <w:rPr>
          <w:b/>
          <w:bCs/>
        </w:rPr>
        <w:t>Spring</w:t>
      </w:r>
      <w:r w:rsidR="008F7AE2" w:rsidRPr="00865133">
        <w:rPr>
          <w:b/>
          <w:bCs/>
        </w:rPr>
        <w:t xml:space="preserve"> </w:t>
      </w:r>
      <w:r w:rsidRPr="00865133">
        <w:rPr>
          <w:b/>
          <w:bCs/>
        </w:rPr>
        <w:t>Turkey</w:t>
      </w:r>
      <w:r w:rsidR="008F7AE2" w:rsidRPr="00865133">
        <w:rPr>
          <w:b/>
          <w:bCs/>
        </w:rPr>
        <w:t xml:space="preserve"> </w:t>
      </w:r>
      <w:r w:rsidR="00155B97" w:rsidRPr="00865133">
        <w:rPr>
          <w:b/>
          <w:bCs/>
        </w:rPr>
        <w:t xml:space="preserve">Lottery </w:t>
      </w:r>
      <w:r w:rsidRPr="00865133">
        <w:rPr>
          <w:b/>
          <w:bCs/>
        </w:rPr>
        <w:t>Hunts.</w:t>
      </w:r>
    </w:p>
    <w:tbl>
      <w:tblPr>
        <w:tblStyle w:val="TableGrid"/>
        <w:tblW w:w="9567" w:type="dxa"/>
        <w:jc w:val="center"/>
        <w:tblLook w:val="04A0" w:firstRow="1" w:lastRow="0" w:firstColumn="1" w:lastColumn="0" w:noHBand="0" w:noVBand="1"/>
      </w:tblPr>
      <w:tblGrid>
        <w:gridCol w:w="2155"/>
        <w:gridCol w:w="1672"/>
        <w:gridCol w:w="3008"/>
        <w:gridCol w:w="2732"/>
      </w:tblGrid>
      <w:tr w:rsidR="00D24DF6" w:rsidRPr="00865133" w14:paraId="5406FF60" w14:textId="77777777" w:rsidTr="00EE309B">
        <w:trPr>
          <w:jc w:val="center"/>
        </w:trPr>
        <w:tc>
          <w:tcPr>
            <w:tcW w:w="9567" w:type="dxa"/>
            <w:gridSpan w:val="4"/>
          </w:tcPr>
          <w:p w14:paraId="7A135DEB" w14:textId="52C93A00" w:rsidR="006207A8" w:rsidRPr="00865133" w:rsidRDefault="006207A8" w:rsidP="002667E7">
            <w:pPr>
              <w:jc w:val="center"/>
              <w:rPr>
                <w:b/>
                <w:sz w:val="20"/>
              </w:rPr>
            </w:pPr>
            <w:r w:rsidRPr="00865133">
              <w:rPr>
                <w:b/>
                <w:sz w:val="20"/>
              </w:rPr>
              <w:t>MIGRATORY</w:t>
            </w:r>
            <w:r w:rsidR="008F7AE2" w:rsidRPr="00865133">
              <w:rPr>
                <w:b/>
                <w:sz w:val="20"/>
              </w:rPr>
              <w:t xml:space="preserve"> </w:t>
            </w:r>
            <w:r w:rsidRPr="00865133">
              <w:rPr>
                <w:b/>
                <w:sz w:val="20"/>
              </w:rPr>
              <w:t>GAME</w:t>
            </w:r>
            <w:r w:rsidR="008F7AE2" w:rsidRPr="00865133">
              <w:rPr>
                <w:b/>
                <w:sz w:val="20"/>
              </w:rPr>
              <w:t xml:space="preserve"> </w:t>
            </w:r>
            <w:r w:rsidRPr="00865133">
              <w:rPr>
                <w:b/>
                <w:sz w:val="20"/>
              </w:rPr>
              <w:t>BIRD</w:t>
            </w:r>
            <w:r w:rsidR="008F7AE2" w:rsidRPr="00865133">
              <w:rPr>
                <w:b/>
                <w:sz w:val="20"/>
              </w:rPr>
              <w:t xml:space="preserve"> </w:t>
            </w:r>
            <w:r w:rsidRPr="00865133">
              <w:rPr>
                <w:b/>
                <w:sz w:val="20"/>
              </w:rPr>
              <w:t>SEASON</w:t>
            </w:r>
            <w:r w:rsidR="008F7AE2" w:rsidRPr="00865133">
              <w:rPr>
                <w:b/>
                <w:sz w:val="20"/>
              </w:rPr>
              <w:t xml:space="preserve"> </w:t>
            </w:r>
            <w:r w:rsidRPr="00865133">
              <w:rPr>
                <w:b/>
                <w:sz w:val="20"/>
              </w:rPr>
              <w:t>&amp;</w:t>
            </w:r>
            <w:r w:rsidR="008F7AE2" w:rsidRPr="00865133">
              <w:rPr>
                <w:b/>
                <w:sz w:val="20"/>
              </w:rPr>
              <w:t xml:space="preserve"> </w:t>
            </w:r>
            <w:r w:rsidRPr="00865133">
              <w:rPr>
                <w:b/>
                <w:sz w:val="20"/>
              </w:rPr>
              <w:t>BAG</w:t>
            </w:r>
            <w:r w:rsidR="008F7AE2" w:rsidRPr="00865133">
              <w:rPr>
                <w:b/>
                <w:sz w:val="20"/>
              </w:rPr>
              <w:t xml:space="preserve"> </w:t>
            </w:r>
            <w:r w:rsidRPr="00865133">
              <w:rPr>
                <w:b/>
                <w:sz w:val="20"/>
              </w:rPr>
              <w:t>LIMIT</w:t>
            </w:r>
          </w:p>
        </w:tc>
      </w:tr>
      <w:tr w:rsidR="00D24DF6" w:rsidRPr="00865133" w14:paraId="0E55AD2E" w14:textId="77777777" w:rsidTr="00EE309B">
        <w:trPr>
          <w:jc w:val="center"/>
        </w:trPr>
        <w:tc>
          <w:tcPr>
            <w:tcW w:w="2155" w:type="dxa"/>
          </w:tcPr>
          <w:p w14:paraId="2B7FDB38" w14:textId="77777777" w:rsidR="006207A8" w:rsidRPr="00865133" w:rsidRDefault="006207A8">
            <w:pPr>
              <w:jc w:val="center"/>
              <w:rPr>
                <w:b/>
                <w:sz w:val="20"/>
              </w:rPr>
            </w:pPr>
            <w:r w:rsidRPr="00865133">
              <w:rPr>
                <w:b/>
                <w:sz w:val="20"/>
              </w:rPr>
              <w:t>Season</w:t>
            </w:r>
          </w:p>
        </w:tc>
        <w:tc>
          <w:tcPr>
            <w:tcW w:w="1672" w:type="dxa"/>
          </w:tcPr>
          <w:p w14:paraId="6309C8E9" w14:textId="4006B5AD" w:rsidR="006207A8" w:rsidRPr="00865133" w:rsidRDefault="006207A8">
            <w:pPr>
              <w:jc w:val="center"/>
              <w:rPr>
                <w:b/>
                <w:sz w:val="20"/>
              </w:rPr>
            </w:pPr>
            <w:r w:rsidRPr="00865133">
              <w:rPr>
                <w:b/>
                <w:sz w:val="20"/>
              </w:rPr>
              <w:t>Dates</w:t>
            </w:r>
            <w:r w:rsidR="008F7AE2" w:rsidRPr="00865133">
              <w:rPr>
                <w:b/>
                <w:sz w:val="20"/>
              </w:rPr>
              <w:t xml:space="preserve"> </w:t>
            </w:r>
            <w:r w:rsidR="00460CAC" w:rsidRPr="00865133">
              <w:rPr>
                <w:b/>
                <w:sz w:val="20"/>
              </w:rPr>
              <w:t>/</w:t>
            </w:r>
            <w:r w:rsidR="008F7AE2" w:rsidRPr="00865133">
              <w:rPr>
                <w:b/>
                <w:sz w:val="20"/>
              </w:rPr>
              <w:t xml:space="preserve"> </w:t>
            </w:r>
            <w:r w:rsidR="00460CAC" w:rsidRPr="00865133">
              <w:rPr>
                <w:b/>
                <w:sz w:val="20"/>
              </w:rPr>
              <w:t>Times</w:t>
            </w:r>
          </w:p>
        </w:tc>
        <w:tc>
          <w:tcPr>
            <w:tcW w:w="3008" w:type="dxa"/>
          </w:tcPr>
          <w:p w14:paraId="096D7D1F" w14:textId="7C2A6C41" w:rsidR="006207A8" w:rsidRPr="00865133" w:rsidRDefault="006207A8">
            <w:pPr>
              <w:jc w:val="center"/>
              <w:rPr>
                <w:b/>
                <w:sz w:val="20"/>
              </w:rPr>
            </w:pPr>
            <w:r w:rsidRPr="00865133">
              <w:rPr>
                <w:b/>
                <w:sz w:val="20"/>
              </w:rPr>
              <w:t>Bag</w:t>
            </w:r>
            <w:r w:rsidR="008F7AE2" w:rsidRPr="00865133">
              <w:rPr>
                <w:b/>
                <w:sz w:val="20"/>
              </w:rPr>
              <w:t xml:space="preserve"> </w:t>
            </w:r>
            <w:r w:rsidRPr="00865133">
              <w:rPr>
                <w:b/>
                <w:sz w:val="20"/>
              </w:rPr>
              <w:t>Limit</w:t>
            </w:r>
          </w:p>
        </w:tc>
        <w:tc>
          <w:tcPr>
            <w:tcW w:w="2732" w:type="dxa"/>
          </w:tcPr>
          <w:p w14:paraId="4865C602" w14:textId="49CD316E" w:rsidR="006207A8" w:rsidRPr="00865133" w:rsidRDefault="00DB0F52">
            <w:pPr>
              <w:jc w:val="center"/>
              <w:rPr>
                <w:b/>
                <w:sz w:val="20"/>
              </w:rPr>
            </w:pPr>
            <w:r w:rsidRPr="00865133">
              <w:rPr>
                <w:b/>
                <w:sz w:val="20"/>
              </w:rPr>
              <w:t>Notes</w:t>
            </w:r>
          </w:p>
        </w:tc>
      </w:tr>
      <w:tr w:rsidR="00D24DF6" w:rsidRPr="00865133" w14:paraId="3FC79237" w14:textId="77777777" w:rsidTr="00EE309B">
        <w:trPr>
          <w:jc w:val="center"/>
        </w:trPr>
        <w:tc>
          <w:tcPr>
            <w:tcW w:w="2155" w:type="dxa"/>
          </w:tcPr>
          <w:p w14:paraId="1872C70A" w14:textId="35737981" w:rsidR="006207A8" w:rsidRPr="00865133" w:rsidRDefault="006207A8">
            <w:pPr>
              <w:rPr>
                <w:b/>
                <w:sz w:val="20"/>
              </w:rPr>
            </w:pPr>
            <w:r w:rsidRPr="00865133">
              <w:rPr>
                <w:sz w:val="20"/>
              </w:rPr>
              <w:t>Canada</w:t>
            </w:r>
            <w:r w:rsidR="008F7AE2" w:rsidRPr="00865133">
              <w:rPr>
                <w:sz w:val="20"/>
              </w:rPr>
              <w:t xml:space="preserve"> </w:t>
            </w:r>
            <w:r w:rsidRPr="00865133">
              <w:rPr>
                <w:sz w:val="20"/>
              </w:rPr>
              <w:t>Goose</w:t>
            </w:r>
          </w:p>
        </w:tc>
        <w:tc>
          <w:tcPr>
            <w:tcW w:w="1672" w:type="dxa"/>
          </w:tcPr>
          <w:p w14:paraId="064A87DA" w14:textId="3A2D4A44"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Pr>
          <w:p w14:paraId="744A7907" w14:textId="3166DF95"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tcPr>
          <w:p w14:paraId="681202A4" w14:textId="6E0AE038" w:rsidR="006207A8" w:rsidRPr="00865133" w:rsidRDefault="006207A8" w:rsidP="005F1997">
            <w:pPr>
              <w:jc w:val="cente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ONLY</w:t>
            </w:r>
          </w:p>
        </w:tc>
      </w:tr>
      <w:tr w:rsidR="00D24DF6" w:rsidRPr="00865133" w14:paraId="29B8D941" w14:textId="77777777" w:rsidTr="00EE309B">
        <w:trPr>
          <w:jc w:val="center"/>
        </w:trPr>
        <w:tc>
          <w:tcPr>
            <w:tcW w:w="2155" w:type="dxa"/>
          </w:tcPr>
          <w:p w14:paraId="0B12C567" w14:textId="2C868229" w:rsidR="006207A8" w:rsidRPr="00865133" w:rsidRDefault="006207A8">
            <w:pPr>
              <w:rPr>
                <w:b/>
                <w:sz w:val="20"/>
              </w:rPr>
            </w:pPr>
            <w:r w:rsidRPr="00865133">
              <w:rPr>
                <w:sz w:val="20"/>
              </w:rPr>
              <w:t>Light</w:t>
            </w:r>
            <w:r w:rsidR="008F7AE2" w:rsidRPr="00865133">
              <w:rPr>
                <w:sz w:val="20"/>
              </w:rPr>
              <w:t xml:space="preserve"> </w:t>
            </w:r>
            <w:r w:rsidRPr="00865133">
              <w:rPr>
                <w:sz w:val="20"/>
              </w:rPr>
              <w:t>Goose</w:t>
            </w:r>
          </w:p>
        </w:tc>
        <w:tc>
          <w:tcPr>
            <w:tcW w:w="1672" w:type="dxa"/>
          </w:tcPr>
          <w:p w14:paraId="6A2BA8A7" w14:textId="013D19CC"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Pr>
          <w:p w14:paraId="27F1FD44" w14:textId="200E6F1C"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tcPr>
          <w:p w14:paraId="098DD114" w14:textId="1BB04431" w:rsidR="006207A8" w:rsidRPr="00865133" w:rsidRDefault="006207A8" w:rsidP="005F1997">
            <w:pPr>
              <w:jc w:val="cente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ONLY</w:t>
            </w:r>
          </w:p>
        </w:tc>
      </w:tr>
      <w:tr w:rsidR="00D24DF6" w:rsidRPr="00865133" w14:paraId="2B3FBD87" w14:textId="77777777" w:rsidTr="00EE309B">
        <w:trPr>
          <w:jc w:val="center"/>
        </w:trPr>
        <w:tc>
          <w:tcPr>
            <w:tcW w:w="2155" w:type="dxa"/>
            <w:tcBorders>
              <w:bottom w:val="single" w:sz="4" w:space="0" w:color="auto"/>
            </w:tcBorders>
          </w:tcPr>
          <w:p w14:paraId="1912542F" w14:textId="076CC608" w:rsidR="006207A8" w:rsidRPr="00865133" w:rsidRDefault="006207A8">
            <w:pPr>
              <w:rPr>
                <w:b/>
                <w:sz w:val="20"/>
              </w:rPr>
            </w:pPr>
            <w:r w:rsidRPr="00865133">
              <w:rPr>
                <w:sz w:val="20"/>
              </w:rPr>
              <w:t>Ducks</w:t>
            </w:r>
            <w:r w:rsidR="008F7AE2" w:rsidRPr="00865133">
              <w:rPr>
                <w:sz w:val="20"/>
              </w:rPr>
              <w:t xml:space="preserve"> </w:t>
            </w:r>
          </w:p>
        </w:tc>
        <w:tc>
          <w:tcPr>
            <w:tcW w:w="1672" w:type="dxa"/>
            <w:tcBorders>
              <w:bottom w:val="single" w:sz="4" w:space="0" w:color="auto"/>
            </w:tcBorders>
          </w:tcPr>
          <w:p w14:paraId="6F344BD7" w14:textId="5B5D4B39"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Borders>
              <w:bottom w:val="single" w:sz="4" w:space="0" w:color="auto"/>
            </w:tcBorders>
          </w:tcPr>
          <w:p w14:paraId="444E5CDC" w14:textId="2FF68830"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tcBorders>
              <w:bottom w:val="single" w:sz="4" w:space="0" w:color="auto"/>
            </w:tcBorders>
          </w:tcPr>
          <w:p w14:paraId="0D4D312D" w14:textId="0AD3C4FC" w:rsidR="006207A8" w:rsidRPr="00865133" w:rsidRDefault="006207A8" w:rsidP="005F1997">
            <w:pPr>
              <w:jc w:val="cente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ONLY</w:t>
            </w:r>
          </w:p>
        </w:tc>
      </w:tr>
      <w:tr w:rsidR="00D24DF6" w:rsidRPr="00865133" w14:paraId="3E3AAEA7" w14:textId="77777777" w:rsidTr="00EE309B">
        <w:trPr>
          <w:jc w:val="center"/>
        </w:trPr>
        <w:tc>
          <w:tcPr>
            <w:tcW w:w="2155" w:type="dxa"/>
          </w:tcPr>
          <w:p w14:paraId="56E6ABC8" w14:textId="53A22FCB" w:rsidR="00646F65" w:rsidRPr="00865133" w:rsidRDefault="00646F65">
            <w:pPr>
              <w:rPr>
                <w:b/>
                <w:sz w:val="20"/>
              </w:rPr>
            </w:pPr>
            <w:r w:rsidRPr="00865133">
              <w:rPr>
                <w:sz w:val="20"/>
              </w:rPr>
              <w:t>Youth/Junior</w:t>
            </w:r>
            <w:r w:rsidR="008F7AE2" w:rsidRPr="00865133">
              <w:rPr>
                <w:sz w:val="20"/>
              </w:rPr>
              <w:t xml:space="preserve"> </w:t>
            </w:r>
            <w:r w:rsidRPr="00865133">
              <w:rPr>
                <w:sz w:val="20"/>
              </w:rPr>
              <w:t>Veteran</w:t>
            </w:r>
            <w:r w:rsidR="008F7AE2" w:rsidRPr="00865133">
              <w:rPr>
                <w:sz w:val="20"/>
              </w:rPr>
              <w:t xml:space="preserve"> </w:t>
            </w:r>
            <w:r w:rsidRPr="00865133">
              <w:rPr>
                <w:sz w:val="20"/>
              </w:rPr>
              <w:t>and</w:t>
            </w:r>
            <w:r w:rsidR="008F7AE2" w:rsidRPr="00865133">
              <w:rPr>
                <w:sz w:val="20"/>
              </w:rPr>
              <w:t xml:space="preserve"> </w:t>
            </w:r>
            <w:r w:rsidRPr="00865133">
              <w:rPr>
                <w:sz w:val="20"/>
              </w:rPr>
              <w:t>Military</w:t>
            </w:r>
            <w:r w:rsidR="008F7AE2" w:rsidRPr="00865133">
              <w:rPr>
                <w:sz w:val="20"/>
              </w:rPr>
              <w:t xml:space="preserve"> </w:t>
            </w:r>
            <w:r w:rsidRPr="00865133">
              <w:rPr>
                <w:sz w:val="20"/>
              </w:rPr>
              <w:t>Waterfowl</w:t>
            </w:r>
          </w:p>
        </w:tc>
        <w:tc>
          <w:tcPr>
            <w:tcW w:w="1672" w:type="dxa"/>
          </w:tcPr>
          <w:p w14:paraId="6A58EC8C" w14:textId="5F1A900B"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Pr>
          <w:p w14:paraId="7077AF57" w14:textId="516A1467"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tcPr>
          <w:p w14:paraId="3A8E9FCE" w14:textId="58C72263" w:rsidR="00646F65" w:rsidRPr="00865133" w:rsidRDefault="00646F65" w:rsidP="005F1997">
            <w:pPr>
              <w:jc w:val="cente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ONLY</w:t>
            </w:r>
          </w:p>
        </w:tc>
      </w:tr>
      <w:tr w:rsidR="00D24DF6" w:rsidRPr="00865133" w14:paraId="696C1D24" w14:textId="77777777" w:rsidTr="00EE309B">
        <w:trPr>
          <w:jc w:val="center"/>
        </w:trPr>
        <w:tc>
          <w:tcPr>
            <w:tcW w:w="2155" w:type="dxa"/>
          </w:tcPr>
          <w:p w14:paraId="6BF6619D" w14:textId="262F3AF1" w:rsidR="006207A8" w:rsidRPr="00865133" w:rsidRDefault="006207A8">
            <w:pPr>
              <w:rPr>
                <w:b/>
                <w:sz w:val="20"/>
              </w:rPr>
            </w:pPr>
            <w:r w:rsidRPr="00865133">
              <w:rPr>
                <w:sz w:val="20"/>
              </w:rPr>
              <w:t>Mourning</w:t>
            </w:r>
            <w:r w:rsidR="008F7AE2" w:rsidRPr="00865133">
              <w:rPr>
                <w:sz w:val="20"/>
              </w:rPr>
              <w:t xml:space="preserve"> </w:t>
            </w:r>
            <w:r w:rsidRPr="00865133">
              <w:rPr>
                <w:sz w:val="20"/>
              </w:rPr>
              <w:t>Dove</w:t>
            </w:r>
          </w:p>
        </w:tc>
        <w:tc>
          <w:tcPr>
            <w:tcW w:w="1672" w:type="dxa"/>
          </w:tcPr>
          <w:p w14:paraId="660BBA6B" w14:textId="5C96341B"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Pr>
          <w:p w14:paraId="6AFB9AC5" w14:textId="576E1663" w:rsidR="006207A8" w:rsidRPr="00865133" w:rsidRDefault="006207A8"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tcPr>
          <w:p w14:paraId="516D7A17" w14:textId="2DBB5C7E" w:rsidR="006207A8" w:rsidRPr="00865133" w:rsidRDefault="006207A8" w:rsidP="005F1997">
            <w:pPr>
              <w:jc w:val="cente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South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Schafer</w:t>
            </w:r>
            <w:r w:rsidR="008F7AE2" w:rsidRPr="00865133">
              <w:rPr>
                <w:b/>
                <w:sz w:val="20"/>
              </w:rPr>
              <w:t xml:space="preserve"> </w:t>
            </w:r>
            <w:r w:rsidRPr="00865133">
              <w:rPr>
                <w:b/>
                <w:sz w:val="20"/>
              </w:rPr>
              <w:t>Farm</w:t>
            </w:r>
          </w:p>
        </w:tc>
      </w:tr>
      <w:tr w:rsidR="00D24DF6" w:rsidRPr="00865133" w14:paraId="1DDC5038" w14:textId="77777777" w:rsidTr="00EE309B">
        <w:trPr>
          <w:trHeight w:val="98"/>
          <w:jc w:val="center"/>
        </w:trPr>
        <w:tc>
          <w:tcPr>
            <w:tcW w:w="2155" w:type="dxa"/>
            <w:tcBorders>
              <w:left w:val="nil"/>
              <w:right w:val="nil"/>
            </w:tcBorders>
          </w:tcPr>
          <w:p w14:paraId="25BB99E7" w14:textId="77777777" w:rsidR="006207A8" w:rsidRPr="00865133" w:rsidRDefault="006207A8">
            <w:pPr>
              <w:rPr>
                <w:b/>
                <w:sz w:val="16"/>
                <w:szCs w:val="16"/>
              </w:rPr>
            </w:pPr>
          </w:p>
        </w:tc>
        <w:tc>
          <w:tcPr>
            <w:tcW w:w="1672" w:type="dxa"/>
            <w:tcBorders>
              <w:left w:val="nil"/>
              <w:right w:val="nil"/>
            </w:tcBorders>
          </w:tcPr>
          <w:p w14:paraId="290C04AB" w14:textId="77777777" w:rsidR="006207A8" w:rsidRPr="00865133" w:rsidRDefault="006207A8">
            <w:pPr>
              <w:rPr>
                <w:b/>
                <w:sz w:val="16"/>
                <w:szCs w:val="16"/>
              </w:rPr>
            </w:pPr>
          </w:p>
        </w:tc>
        <w:tc>
          <w:tcPr>
            <w:tcW w:w="3008" w:type="dxa"/>
            <w:tcBorders>
              <w:left w:val="nil"/>
              <w:right w:val="nil"/>
            </w:tcBorders>
          </w:tcPr>
          <w:p w14:paraId="4D1BCE1D" w14:textId="77777777" w:rsidR="006207A8" w:rsidRPr="00865133" w:rsidRDefault="006207A8">
            <w:pPr>
              <w:rPr>
                <w:b/>
                <w:sz w:val="16"/>
                <w:szCs w:val="16"/>
              </w:rPr>
            </w:pPr>
          </w:p>
        </w:tc>
        <w:tc>
          <w:tcPr>
            <w:tcW w:w="2732" w:type="dxa"/>
            <w:tcBorders>
              <w:left w:val="nil"/>
              <w:right w:val="nil"/>
            </w:tcBorders>
          </w:tcPr>
          <w:p w14:paraId="3EBF1F01" w14:textId="77777777" w:rsidR="006207A8" w:rsidRPr="00865133" w:rsidRDefault="006207A8">
            <w:pPr>
              <w:rPr>
                <w:b/>
                <w:sz w:val="16"/>
                <w:szCs w:val="16"/>
              </w:rPr>
            </w:pPr>
          </w:p>
        </w:tc>
      </w:tr>
      <w:tr w:rsidR="00D24DF6" w:rsidRPr="00865133" w14:paraId="4466D682" w14:textId="77777777" w:rsidTr="00EE309B">
        <w:trPr>
          <w:jc w:val="center"/>
        </w:trPr>
        <w:tc>
          <w:tcPr>
            <w:tcW w:w="9567" w:type="dxa"/>
            <w:gridSpan w:val="4"/>
          </w:tcPr>
          <w:p w14:paraId="199A02B7" w14:textId="730AA6AD" w:rsidR="006207A8" w:rsidRPr="00865133" w:rsidRDefault="006207A8" w:rsidP="002667E7">
            <w:pPr>
              <w:jc w:val="center"/>
              <w:rPr>
                <w:b/>
                <w:sz w:val="20"/>
              </w:rPr>
            </w:pPr>
            <w:r w:rsidRPr="00865133">
              <w:rPr>
                <w:b/>
                <w:bCs/>
                <w:sz w:val="20"/>
              </w:rPr>
              <w:t>UPLAND</w:t>
            </w:r>
            <w:r w:rsidR="008F7AE2" w:rsidRPr="00865133">
              <w:rPr>
                <w:b/>
                <w:bCs/>
                <w:sz w:val="20"/>
              </w:rPr>
              <w:t xml:space="preserve"> </w:t>
            </w:r>
            <w:r w:rsidRPr="00865133">
              <w:rPr>
                <w:b/>
                <w:bCs/>
                <w:sz w:val="20"/>
              </w:rPr>
              <w:t>GAME</w:t>
            </w:r>
            <w:r w:rsidR="008F7AE2" w:rsidRPr="00865133">
              <w:rPr>
                <w:b/>
                <w:bCs/>
                <w:sz w:val="20"/>
              </w:rPr>
              <w:t xml:space="preserve"> </w:t>
            </w:r>
            <w:r w:rsidRPr="00865133">
              <w:rPr>
                <w:b/>
                <w:bCs/>
                <w:sz w:val="20"/>
              </w:rPr>
              <w:t>SEASON</w:t>
            </w:r>
            <w:r w:rsidR="008F7AE2" w:rsidRPr="00865133">
              <w:rPr>
                <w:b/>
                <w:bCs/>
                <w:sz w:val="20"/>
              </w:rPr>
              <w:t xml:space="preserve"> </w:t>
            </w:r>
            <w:r w:rsidRPr="00865133">
              <w:rPr>
                <w:b/>
                <w:bCs/>
                <w:sz w:val="20"/>
              </w:rPr>
              <w:t>&amp;</w:t>
            </w:r>
            <w:r w:rsidR="008F7AE2" w:rsidRPr="00865133">
              <w:rPr>
                <w:b/>
                <w:bCs/>
                <w:sz w:val="20"/>
              </w:rPr>
              <w:t xml:space="preserve"> </w:t>
            </w:r>
            <w:r w:rsidRPr="00865133">
              <w:rPr>
                <w:b/>
                <w:bCs/>
                <w:sz w:val="20"/>
              </w:rPr>
              <w:t>BAG</w:t>
            </w:r>
            <w:r w:rsidR="008F7AE2" w:rsidRPr="00865133">
              <w:rPr>
                <w:b/>
                <w:bCs/>
                <w:sz w:val="20"/>
              </w:rPr>
              <w:t xml:space="preserve"> </w:t>
            </w:r>
            <w:r w:rsidRPr="00865133">
              <w:rPr>
                <w:b/>
                <w:bCs/>
                <w:sz w:val="20"/>
              </w:rPr>
              <w:t>LIMIT</w:t>
            </w:r>
          </w:p>
        </w:tc>
      </w:tr>
      <w:tr w:rsidR="00D24DF6" w:rsidRPr="00865133" w14:paraId="0FC9A321" w14:textId="77777777" w:rsidTr="00EE309B">
        <w:trPr>
          <w:jc w:val="center"/>
        </w:trPr>
        <w:tc>
          <w:tcPr>
            <w:tcW w:w="2155" w:type="dxa"/>
          </w:tcPr>
          <w:p w14:paraId="384023A0" w14:textId="77777777" w:rsidR="006207A8" w:rsidRPr="00865133" w:rsidRDefault="006207A8">
            <w:pPr>
              <w:jc w:val="center"/>
              <w:rPr>
                <w:b/>
                <w:sz w:val="20"/>
              </w:rPr>
            </w:pPr>
            <w:r w:rsidRPr="00865133">
              <w:rPr>
                <w:b/>
                <w:sz w:val="20"/>
              </w:rPr>
              <w:t>Season</w:t>
            </w:r>
          </w:p>
        </w:tc>
        <w:tc>
          <w:tcPr>
            <w:tcW w:w="1672" w:type="dxa"/>
          </w:tcPr>
          <w:p w14:paraId="0FA38845" w14:textId="77777777" w:rsidR="006207A8" w:rsidRPr="00865133" w:rsidRDefault="006207A8">
            <w:pPr>
              <w:jc w:val="center"/>
              <w:rPr>
                <w:b/>
                <w:sz w:val="20"/>
              </w:rPr>
            </w:pPr>
            <w:r w:rsidRPr="00865133">
              <w:rPr>
                <w:b/>
                <w:sz w:val="20"/>
              </w:rPr>
              <w:t>Dates</w:t>
            </w:r>
          </w:p>
        </w:tc>
        <w:tc>
          <w:tcPr>
            <w:tcW w:w="3008" w:type="dxa"/>
          </w:tcPr>
          <w:p w14:paraId="0FAF7C10" w14:textId="49AA0F20" w:rsidR="006207A8" w:rsidRPr="00865133" w:rsidRDefault="006207A8">
            <w:pPr>
              <w:jc w:val="center"/>
              <w:rPr>
                <w:b/>
                <w:sz w:val="20"/>
              </w:rPr>
            </w:pPr>
            <w:r w:rsidRPr="00865133">
              <w:rPr>
                <w:b/>
                <w:sz w:val="20"/>
              </w:rPr>
              <w:t>Bag</w:t>
            </w:r>
            <w:r w:rsidR="008F7AE2" w:rsidRPr="00865133">
              <w:rPr>
                <w:b/>
                <w:sz w:val="20"/>
              </w:rPr>
              <w:t xml:space="preserve"> </w:t>
            </w:r>
            <w:r w:rsidRPr="00865133">
              <w:rPr>
                <w:b/>
                <w:sz w:val="20"/>
              </w:rPr>
              <w:t>Limit</w:t>
            </w:r>
          </w:p>
        </w:tc>
        <w:tc>
          <w:tcPr>
            <w:tcW w:w="2732" w:type="dxa"/>
          </w:tcPr>
          <w:p w14:paraId="5A371FBE" w14:textId="4B725E66" w:rsidR="006207A8" w:rsidRPr="00865133" w:rsidRDefault="00DB0F52">
            <w:pPr>
              <w:jc w:val="center"/>
              <w:rPr>
                <w:b/>
                <w:sz w:val="20"/>
              </w:rPr>
            </w:pPr>
            <w:r w:rsidRPr="00865133">
              <w:rPr>
                <w:b/>
                <w:sz w:val="20"/>
              </w:rPr>
              <w:t>Notes</w:t>
            </w:r>
          </w:p>
        </w:tc>
      </w:tr>
      <w:tr w:rsidR="00D24DF6" w:rsidRPr="00865133" w14:paraId="0CF720EB" w14:textId="77777777" w:rsidTr="00EE309B">
        <w:trPr>
          <w:jc w:val="center"/>
        </w:trPr>
        <w:tc>
          <w:tcPr>
            <w:tcW w:w="2155" w:type="dxa"/>
          </w:tcPr>
          <w:p w14:paraId="4583DA11" w14:textId="4154D28A" w:rsidR="002667E7" w:rsidRPr="00865133" w:rsidRDefault="002667E7">
            <w:pPr>
              <w:rPr>
                <w:b/>
                <w:sz w:val="20"/>
              </w:rPr>
            </w:pPr>
            <w:r w:rsidRPr="00865133">
              <w:rPr>
                <w:sz w:val="20"/>
              </w:rPr>
              <w:t>Gray</w:t>
            </w:r>
            <w:r w:rsidR="008F7AE2" w:rsidRPr="00865133">
              <w:rPr>
                <w:sz w:val="20"/>
              </w:rPr>
              <w:t xml:space="preserve"> </w:t>
            </w:r>
            <w:r w:rsidRPr="00865133">
              <w:rPr>
                <w:sz w:val="20"/>
              </w:rPr>
              <w:t>Squirrel</w:t>
            </w:r>
            <w:r w:rsidR="001F7ADA" w:rsidRPr="00865133">
              <w:rPr>
                <w:sz w:val="20"/>
              </w:rPr>
              <w:t xml:space="preserve"> </w:t>
            </w:r>
            <w:r w:rsidRPr="00865133">
              <w:rPr>
                <w:sz w:val="20"/>
              </w:rPr>
              <w:t>/</w:t>
            </w:r>
            <w:r w:rsidR="001F7ADA" w:rsidRPr="00865133">
              <w:rPr>
                <w:sz w:val="20"/>
              </w:rPr>
              <w:t xml:space="preserve"> </w:t>
            </w:r>
            <w:r w:rsidRPr="00865133">
              <w:rPr>
                <w:sz w:val="20"/>
              </w:rPr>
              <w:t>Woodchuck</w:t>
            </w:r>
          </w:p>
        </w:tc>
        <w:tc>
          <w:tcPr>
            <w:tcW w:w="1672" w:type="dxa"/>
          </w:tcPr>
          <w:p w14:paraId="6E51970A" w14:textId="33F695EB" w:rsidR="002667E7" w:rsidRPr="00865133" w:rsidRDefault="002667E7" w:rsidP="005F1997">
            <w:pPr>
              <w:jc w:val="center"/>
              <w:rPr>
                <w:b/>
                <w:sz w:val="20"/>
              </w:rPr>
            </w:pPr>
            <w:r w:rsidRPr="00865133">
              <w:rPr>
                <w:sz w:val="20"/>
              </w:rPr>
              <w:t>State</w:t>
            </w:r>
            <w:r w:rsidR="008F7AE2" w:rsidRPr="00865133">
              <w:rPr>
                <w:sz w:val="20"/>
              </w:rPr>
              <w:t xml:space="preserve"> </w:t>
            </w:r>
            <w:r w:rsidRPr="00865133">
              <w:rPr>
                <w:sz w:val="20"/>
              </w:rPr>
              <w:t>Regulations</w:t>
            </w:r>
            <w:r w:rsidR="008F7AE2" w:rsidRPr="00865133">
              <w:rPr>
                <w:sz w:val="20"/>
              </w:rPr>
              <w:t xml:space="preserve"> </w:t>
            </w:r>
          </w:p>
        </w:tc>
        <w:tc>
          <w:tcPr>
            <w:tcW w:w="3008" w:type="dxa"/>
          </w:tcPr>
          <w:p w14:paraId="4B1C44CE" w14:textId="1ECA5487" w:rsidR="002667E7" w:rsidRPr="00865133" w:rsidRDefault="002667E7"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vMerge w:val="restart"/>
          </w:tcPr>
          <w:p w14:paraId="16887B83" w14:textId="77A226D2" w:rsidR="002667E7" w:rsidRPr="00865133" w:rsidRDefault="002667E7">
            <w:pP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South</w:t>
            </w:r>
            <w:r w:rsidR="008F7AE2" w:rsidRPr="00865133">
              <w:rPr>
                <w:b/>
                <w:sz w:val="20"/>
              </w:rPr>
              <w:t xml:space="preserve"> </w:t>
            </w:r>
            <w:r w:rsidRPr="00865133">
              <w:rPr>
                <w:b/>
                <w:sz w:val="20"/>
              </w:rPr>
              <w:t>Tract</w:t>
            </w:r>
            <w:r w:rsidR="008F7AE2" w:rsidRPr="00865133">
              <w:rPr>
                <w:b/>
                <w:sz w:val="20"/>
              </w:rPr>
              <w:t xml:space="preserve"> </w:t>
            </w:r>
            <w:r w:rsidR="00D06B7E" w:rsidRPr="00865133">
              <w:rPr>
                <w:b/>
                <w:sz w:val="20"/>
              </w:rPr>
              <w:t>(Areas</w:t>
            </w:r>
            <w:r w:rsidR="008F7AE2" w:rsidRPr="00865133">
              <w:rPr>
                <w:b/>
                <w:sz w:val="20"/>
              </w:rPr>
              <w:t xml:space="preserve"> </w:t>
            </w:r>
            <w:r w:rsidR="00D06B7E" w:rsidRPr="00865133">
              <w:rPr>
                <w:b/>
                <w:sz w:val="20"/>
              </w:rPr>
              <w:t>A,</w:t>
            </w:r>
            <w:r w:rsidR="008F7AE2" w:rsidRPr="00865133">
              <w:rPr>
                <w:b/>
                <w:sz w:val="20"/>
              </w:rPr>
              <w:t xml:space="preserve"> </w:t>
            </w:r>
            <w:r w:rsidR="00D06B7E" w:rsidRPr="00865133">
              <w:rPr>
                <w:b/>
                <w:sz w:val="20"/>
              </w:rPr>
              <w:t>B,</w:t>
            </w:r>
            <w:r w:rsidR="008F7AE2" w:rsidRPr="00865133">
              <w:rPr>
                <w:b/>
                <w:sz w:val="20"/>
              </w:rPr>
              <w:t xml:space="preserve"> </w:t>
            </w:r>
            <w:r w:rsidR="00D06B7E" w:rsidRPr="00865133">
              <w:rPr>
                <w:b/>
                <w:sz w:val="20"/>
              </w:rPr>
              <w:t>and</w:t>
            </w:r>
            <w:r w:rsidR="008F7AE2" w:rsidRPr="00865133">
              <w:rPr>
                <w:b/>
                <w:sz w:val="20"/>
              </w:rPr>
              <w:t xml:space="preserve"> </w:t>
            </w:r>
            <w:r w:rsidR="00D06B7E" w:rsidRPr="00865133">
              <w:rPr>
                <w:b/>
                <w:sz w:val="20"/>
              </w:rPr>
              <w:t>D</w:t>
            </w:r>
            <w:r w:rsidR="008F7AE2" w:rsidRPr="00865133">
              <w:rPr>
                <w:b/>
                <w:sz w:val="20"/>
              </w:rPr>
              <w:t xml:space="preserve"> </w:t>
            </w:r>
            <w:r w:rsidR="00D06B7E" w:rsidRPr="00865133">
              <w:rPr>
                <w:b/>
                <w:sz w:val="20"/>
              </w:rPr>
              <w:t>only)</w:t>
            </w:r>
            <w:r w:rsidRPr="00865133">
              <w:rPr>
                <w:b/>
                <w:sz w:val="20"/>
              </w:rPr>
              <w:t>,</w:t>
            </w:r>
            <w:r w:rsidR="008F7AE2" w:rsidRPr="00865133">
              <w:rPr>
                <w:b/>
                <w:sz w:val="20"/>
              </w:rPr>
              <w:t xml:space="preserve"> </w:t>
            </w:r>
            <w:r w:rsidRPr="00865133">
              <w:rPr>
                <w:b/>
                <w:sz w:val="20"/>
              </w:rPr>
              <w:t>Schafer</w:t>
            </w:r>
            <w:r w:rsidR="008F7AE2" w:rsidRPr="00865133">
              <w:rPr>
                <w:b/>
                <w:sz w:val="20"/>
              </w:rPr>
              <w:t xml:space="preserve"> </w:t>
            </w:r>
            <w:r w:rsidRPr="00865133">
              <w:rPr>
                <w:b/>
                <w:sz w:val="20"/>
              </w:rPr>
              <w:t>Farm</w:t>
            </w:r>
          </w:p>
        </w:tc>
      </w:tr>
      <w:tr w:rsidR="00D24DF6" w:rsidRPr="00865133" w14:paraId="17ECA782" w14:textId="77777777" w:rsidTr="00EE309B">
        <w:trPr>
          <w:jc w:val="center"/>
        </w:trPr>
        <w:tc>
          <w:tcPr>
            <w:tcW w:w="2155" w:type="dxa"/>
            <w:tcBorders>
              <w:bottom w:val="single" w:sz="4" w:space="0" w:color="auto"/>
            </w:tcBorders>
          </w:tcPr>
          <w:p w14:paraId="7FB6800E" w14:textId="02DF82AB" w:rsidR="002667E7" w:rsidRPr="00865133" w:rsidRDefault="002667E7">
            <w:pPr>
              <w:rPr>
                <w:b/>
                <w:sz w:val="20"/>
              </w:rPr>
            </w:pPr>
            <w:r w:rsidRPr="00865133">
              <w:rPr>
                <w:sz w:val="20"/>
              </w:rPr>
              <w:t>Eastern</w:t>
            </w:r>
            <w:r w:rsidR="008F7AE2" w:rsidRPr="00865133">
              <w:rPr>
                <w:sz w:val="20"/>
              </w:rPr>
              <w:t xml:space="preserve"> </w:t>
            </w:r>
            <w:r w:rsidRPr="00865133">
              <w:rPr>
                <w:sz w:val="20"/>
              </w:rPr>
              <w:t>Cottontail</w:t>
            </w:r>
            <w:r w:rsidR="008F7AE2" w:rsidRPr="00865133">
              <w:rPr>
                <w:sz w:val="20"/>
              </w:rPr>
              <w:t xml:space="preserve"> </w:t>
            </w:r>
            <w:r w:rsidRPr="00865133">
              <w:rPr>
                <w:sz w:val="20"/>
              </w:rPr>
              <w:t>Rabbit</w:t>
            </w:r>
          </w:p>
        </w:tc>
        <w:tc>
          <w:tcPr>
            <w:tcW w:w="1672" w:type="dxa"/>
            <w:tcBorders>
              <w:bottom w:val="single" w:sz="4" w:space="0" w:color="auto"/>
            </w:tcBorders>
          </w:tcPr>
          <w:p w14:paraId="175B8B21" w14:textId="68A87179" w:rsidR="002667E7" w:rsidRPr="00865133" w:rsidRDefault="002667E7"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Borders>
              <w:bottom w:val="single" w:sz="4" w:space="0" w:color="auto"/>
            </w:tcBorders>
          </w:tcPr>
          <w:p w14:paraId="2DF53626" w14:textId="686FE858" w:rsidR="002667E7" w:rsidRPr="00865133" w:rsidRDefault="002667E7"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2732" w:type="dxa"/>
            <w:vMerge/>
          </w:tcPr>
          <w:p w14:paraId="332B1C62" w14:textId="77777777" w:rsidR="002667E7" w:rsidRPr="00865133" w:rsidRDefault="002667E7">
            <w:pPr>
              <w:rPr>
                <w:b/>
                <w:sz w:val="20"/>
              </w:rPr>
            </w:pPr>
          </w:p>
        </w:tc>
      </w:tr>
      <w:tr w:rsidR="00D24DF6" w:rsidRPr="00865133" w14:paraId="2FB93C81" w14:textId="77777777" w:rsidTr="00EE309B">
        <w:trPr>
          <w:jc w:val="center"/>
        </w:trPr>
        <w:tc>
          <w:tcPr>
            <w:tcW w:w="9567" w:type="dxa"/>
            <w:gridSpan w:val="4"/>
            <w:tcBorders>
              <w:left w:val="nil"/>
              <w:right w:val="nil"/>
            </w:tcBorders>
          </w:tcPr>
          <w:p w14:paraId="18EBF8EC" w14:textId="77777777" w:rsidR="0014588E" w:rsidRPr="00865133" w:rsidRDefault="0014588E">
            <w:pPr>
              <w:jc w:val="center"/>
              <w:rPr>
                <w:b/>
                <w:bCs/>
                <w:sz w:val="16"/>
                <w:szCs w:val="16"/>
              </w:rPr>
            </w:pPr>
          </w:p>
        </w:tc>
      </w:tr>
      <w:tr w:rsidR="00D24DF6" w:rsidRPr="00865133" w14:paraId="33DE9F42" w14:textId="77777777" w:rsidTr="00EE309B">
        <w:trPr>
          <w:jc w:val="center"/>
        </w:trPr>
        <w:tc>
          <w:tcPr>
            <w:tcW w:w="9567" w:type="dxa"/>
            <w:gridSpan w:val="4"/>
          </w:tcPr>
          <w:p w14:paraId="3EC2024A" w14:textId="20650471" w:rsidR="0014588E" w:rsidRPr="00865133" w:rsidRDefault="0014588E" w:rsidP="002667E7">
            <w:pPr>
              <w:jc w:val="center"/>
              <w:rPr>
                <w:b/>
                <w:sz w:val="20"/>
              </w:rPr>
            </w:pPr>
            <w:r w:rsidRPr="00865133">
              <w:rPr>
                <w:b/>
                <w:bCs/>
                <w:sz w:val="20"/>
              </w:rPr>
              <w:t>TURKEY</w:t>
            </w:r>
            <w:r w:rsidR="008F7AE2" w:rsidRPr="00865133">
              <w:rPr>
                <w:b/>
                <w:bCs/>
                <w:sz w:val="20"/>
              </w:rPr>
              <w:t xml:space="preserve"> </w:t>
            </w:r>
            <w:r w:rsidRPr="00865133">
              <w:rPr>
                <w:b/>
                <w:bCs/>
                <w:sz w:val="20"/>
              </w:rPr>
              <w:t>SEASON</w:t>
            </w:r>
            <w:r w:rsidR="008F7AE2" w:rsidRPr="00865133">
              <w:rPr>
                <w:b/>
                <w:bCs/>
                <w:sz w:val="20"/>
              </w:rPr>
              <w:t xml:space="preserve"> </w:t>
            </w:r>
            <w:r w:rsidRPr="00865133">
              <w:rPr>
                <w:b/>
                <w:bCs/>
                <w:sz w:val="20"/>
              </w:rPr>
              <w:t>&amp;</w:t>
            </w:r>
            <w:r w:rsidR="008F7AE2" w:rsidRPr="00865133">
              <w:rPr>
                <w:b/>
                <w:bCs/>
                <w:sz w:val="20"/>
              </w:rPr>
              <w:t xml:space="preserve"> </w:t>
            </w:r>
            <w:r w:rsidRPr="00865133">
              <w:rPr>
                <w:b/>
                <w:bCs/>
                <w:sz w:val="20"/>
              </w:rPr>
              <w:t>BAG</w:t>
            </w:r>
            <w:r w:rsidR="008F7AE2" w:rsidRPr="00865133">
              <w:rPr>
                <w:b/>
                <w:bCs/>
                <w:sz w:val="20"/>
              </w:rPr>
              <w:t xml:space="preserve"> </w:t>
            </w:r>
            <w:r w:rsidRPr="00865133">
              <w:rPr>
                <w:b/>
                <w:bCs/>
                <w:sz w:val="20"/>
              </w:rPr>
              <w:t>LIMIT</w:t>
            </w:r>
          </w:p>
        </w:tc>
      </w:tr>
      <w:tr w:rsidR="00D24DF6" w:rsidRPr="00865133" w14:paraId="257FE197" w14:textId="77777777" w:rsidTr="00EE309B">
        <w:trPr>
          <w:jc w:val="center"/>
        </w:trPr>
        <w:tc>
          <w:tcPr>
            <w:tcW w:w="2155" w:type="dxa"/>
          </w:tcPr>
          <w:p w14:paraId="7E9080AA" w14:textId="77777777" w:rsidR="0014588E" w:rsidRPr="00865133" w:rsidRDefault="0014588E">
            <w:pPr>
              <w:jc w:val="center"/>
              <w:rPr>
                <w:b/>
                <w:sz w:val="20"/>
              </w:rPr>
            </w:pPr>
            <w:r w:rsidRPr="00865133">
              <w:rPr>
                <w:b/>
                <w:sz w:val="20"/>
              </w:rPr>
              <w:t>Season</w:t>
            </w:r>
          </w:p>
        </w:tc>
        <w:tc>
          <w:tcPr>
            <w:tcW w:w="1672" w:type="dxa"/>
          </w:tcPr>
          <w:p w14:paraId="08A4E3DC" w14:textId="77777777" w:rsidR="0014588E" w:rsidRPr="00865133" w:rsidRDefault="0014588E">
            <w:pPr>
              <w:jc w:val="center"/>
              <w:rPr>
                <w:b/>
                <w:sz w:val="20"/>
              </w:rPr>
            </w:pPr>
            <w:r w:rsidRPr="00865133">
              <w:rPr>
                <w:b/>
                <w:sz w:val="20"/>
              </w:rPr>
              <w:t>Dates</w:t>
            </w:r>
          </w:p>
        </w:tc>
        <w:tc>
          <w:tcPr>
            <w:tcW w:w="3008" w:type="dxa"/>
          </w:tcPr>
          <w:p w14:paraId="38C62A31" w14:textId="5B62DD22" w:rsidR="0014588E" w:rsidRPr="00865133" w:rsidRDefault="0014588E">
            <w:pPr>
              <w:jc w:val="center"/>
              <w:rPr>
                <w:b/>
                <w:sz w:val="20"/>
              </w:rPr>
            </w:pPr>
            <w:r w:rsidRPr="00865133">
              <w:rPr>
                <w:b/>
                <w:sz w:val="20"/>
              </w:rPr>
              <w:t>Bag</w:t>
            </w:r>
            <w:r w:rsidR="008F7AE2" w:rsidRPr="00865133">
              <w:rPr>
                <w:b/>
                <w:sz w:val="20"/>
              </w:rPr>
              <w:t xml:space="preserve"> </w:t>
            </w:r>
            <w:r w:rsidRPr="00865133">
              <w:rPr>
                <w:b/>
                <w:sz w:val="20"/>
              </w:rPr>
              <w:t>Limit</w:t>
            </w:r>
          </w:p>
        </w:tc>
        <w:tc>
          <w:tcPr>
            <w:tcW w:w="2732" w:type="dxa"/>
          </w:tcPr>
          <w:p w14:paraId="254D6747" w14:textId="77777777" w:rsidR="0014588E" w:rsidRPr="00865133" w:rsidRDefault="0014588E">
            <w:pPr>
              <w:jc w:val="center"/>
              <w:rPr>
                <w:b/>
                <w:sz w:val="20"/>
              </w:rPr>
            </w:pPr>
            <w:r w:rsidRPr="00865133">
              <w:rPr>
                <w:b/>
                <w:sz w:val="20"/>
              </w:rPr>
              <w:t>Notes</w:t>
            </w:r>
          </w:p>
        </w:tc>
      </w:tr>
      <w:tr w:rsidR="00D24DF6" w:rsidRPr="00865133" w14:paraId="2C367207" w14:textId="77777777" w:rsidTr="00EE309B">
        <w:trPr>
          <w:jc w:val="center"/>
        </w:trPr>
        <w:tc>
          <w:tcPr>
            <w:tcW w:w="2155" w:type="dxa"/>
          </w:tcPr>
          <w:p w14:paraId="341956CA" w14:textId="7CFA4507" w:rsidR="0014588E" w:rsidRPr="00865133" w:rsidRDefault="0014588E">
            <w:pPr>
              <w:rPr>
                <w:b/>
                <w:sz w:val="20"/>
              </w:rPr>
            </w:pPr>
            <w:r w:rsidRPr="00865133">
              <w:rPr>
                <w:sz w:val="20"/>
              </w:rPr>
              <w:t>Winter</w:t>
            </w:r>
            <w:r w:rsidR="008F7AE2" w:rsidRPr="00865133">
              <w:rPr>
                <w:sz w:val="20"/>
              </w:rPr>
              <w:t xml:space="preserve"> </w:t>
            </w:r>
            <w:r w:rsidRPr="00865133">
              <w:rPr>
                <w:sz w:val="20"/>
              </w:rPr>
              <w:t>Wild</w:t>
            </w:r>
            <w:r w:rsidR="008F7AE2" w:rsidRPr="00865133">
              <w:rPr>
                <w:sz w:val="20"/>
              </w:rPr>
              <w:t xml:space="preserve"> </w:t>
            </w:r>
            <w:r w:rsidRPr="00865133">
              <w:rPr>
                <w:sz w:val="20"/>
              </w:rPr>
              <w:t>Turkey</w:t>
            </w:r>
          </w:p>
        </w:tc>
        <w:tc>
          <w:tcPr>
            <w:tcW w:w="1672" w:type="dxa"/>
          </w:tcPr>
          <w:p w14:paraId="4B235009" w14:textId="66A7ECAE" w:rsidR="0014588E" w:rsidRPr="00865133" w:rsidRDefault="0014588E"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Pr>
          <w:p w14:paraId="47A72153" w14:textId="18968F3C" w:rsidR="0014588E" w:rsidRPr="00865133" w:rsidRDefault="0014588E">
            <w:pPr>
              <w:jc w:val="center"/>
              <w:rPr>
                <w:b/>
                <w:bCs/>
                <w:sz w:val="20"/>
              </w:rPr>
            </w:pPr>
            <w:r w:rsidRPr="00865133">
              <w:rPr>
                <w:b/>
                <w:bCs/>
                <w:sz w:val="20"/>
              </w:rPr>
              <w:t>1</w:t>
            </w:r>
            <w:r w:rsidR="008F7AE2" w:rsidRPr="00865133">
              <w:rPr>
                <w:b/>
                <w:bCs/>
                <w:sz w:val="20"/>
              </w:rPr>
              <w:t xml:space="preserve"> </w:t>
            </w:r>
            <w:r w:rsidRPr="00865133">
              <w:rPr>
                <w:b/>
                <w:bCs/>
                <w:sz w:val="20"/>
              </w:rPr>
              <w:t>Male</w:t>
            </w:r>
            <w:r w:rsidR="008F7AE2" w:rsidRPr="00865133">
              <w:rPr>
                <w:b/>
                <w:bCs/>
                <w:sz w:val="20"/>
              </w:rPr>
              <w:t xml:space="preserve"> </w:t>
            </w:r>
            <w:r w:rsidRPr="00865133">
              <w:rPr>
                <w:b/>
                <w:bCs/>
                <w:sz w:val="20"/>
              </w:rPr>
              <w:t>or</w:t>
            </w:r>
            <w:r w:rsidR="008F7AE2" w:rsidRPr="00865133">
              <w:rPr>
                <w:b/>
                <w:bCs/>
                <w:sz w:val="20"/>
              </w:rPr>
              <w:t xml:space="preserve"> </w:t>
            </w:r>
            <w:r w:rsidRPr="00865133">
              <w:rPr>
                <w:b/>
                <w:bCs/>
                <w:sz w:val="20"/>
              </w:rPr>
              <w:t>Female</w:t>
            </w:r>
          </w:p>
          <w:p w14:paraId="24C23C24" w14:textId="4B9B7A91" w:rsidR="00854B59" w:rsidRPr="00865133" w:rsidRDefault="00854B59" w:rsidP="005F1997">
            <w:pPr>
              <w:jc w:val="center"/>
              <w:rPr>
                <w:b/>
                <w:bCs/>
                <w:sz w:val="20"/>
              </w:rPr>
            </w:pPr>
            <w:r w:rsidRPr="00865133">
              <w:rPr>
                <w:sz w:val="20"/>
              </w:rPr>
              <w:t>Counts</w:t>
            </w:r>
            <w:r w:rsidR="008F7AE2" w:rsidRPr="00865133">
              <w:rPr>
                <w:sz w:val="20"/>
              </w:rPr>
              <w:t xml:space="preserve"> </w:t>
            </w:r>
            <w:r w:rsidRPr="00865133">
              <w:rPr>
                <w:sz w:val="20"/>
              </w:rPr>
              <w:t>toward</w:t>
            </w:r>
            <w:r w:rsidR="008F7AE2" w:rsidRPr="00865133">
              <w:rPr>
                <w:sz w:val="20"/>
              </w:rPr>
              <w:t xml:space="preserve"> </w:t>
            </w:r>
            <w:r w:rsidRPr="00865133">
              <w:rPr>
                <w:sz w:val="20"/>
              </w:rPr>
              <w:t>MD</w:t>
            </w:r>
            <w:r w:rsidR="008F7AE2" w:rsidRPr="00865133">
              <w:rPr>
                <w:sz w:val="20"/>
              </w:rPr>
              <w:t xml:space="preserve"> </w:t>
            </w:r>
            <w:r w:rsidR="005F2606" w:rsidRPr="00865133">
              <w:rPr>
                <w:sz w:val="20"/>
              </w:rPr>
              <w:t>Fall</w:t>
            </w:r>
            <w:r w:rsidR="008F7AE2" w:rsidRPr="00865133">
              <w:rPr>
                <w:sz w:val="20"/>
              </w:rPr>
              <w:t xml:space="preserve"> </w:t>
            </w:r>
            <w:r w:rsidRPr="00865133">
              <w:rPr>
                <w:sz w:val="20"/>
              </w:rPr>
              <w:t>bag</w:t>
            </w:r>
            <w:r w:rsidR="008F7AE2" w:rsidRPr="00865133">
              <w:rPr>
                <w:sz w:val="20"/>
              </w:rPr>
              <w:t xml:space="preserve"> </w:t>
            </w:r>
            <w:r w:rsidRPr="00865133">
              <w:rPr>
                <w:sz w:val="20"/>
              </w:rPr>
              <w:t>limit</w:t>
            </w:r>
            <w:r w:rsidR="00CC42EB" w:rsidRPr="00865133">
              <w:rPr>
                <w:sz w:val="20"/>
              </w:rPr>
              <w:t>.</w:t>
            </w:r>
          </w:p>
        </w:tc>
        <w:tc>
          <w:tcPr>
            <w:tcW w:w="2732" w:type="dxa"/>
          </w:tcPr>
          <w:p w14:paraId="4A8A06DF" w14:textId="0D623D5C" w:rsidR="0014588E" w:rsidRPr="00865133" w:rsidRDefault="0027774E">
            <w:pP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ONLY</w:t>
            </w:r>
          </w:p>
        </w:tc>
      </w:tr>
      <w:tr w:rsidR="00D24DF6" w:rsidRPr="00865133" w14:paraId="421C6799" w14:textId="77777777" w:rsidTr="00EE309B">
        <w:trPr>
          <w:jc w:val="center"/>
        </w:trPr>
        <w:tc>
          <w:tcPr>
            <w:tcW w:w="2155" w:type="dxa"/>
            <w:vMerge w:val="restart"/>
          </w:tcPr>
          <w:p w14:paraId="3FC1484A" w14:textId="70998573" w:rsidR="0014588E" w:rsidRPr="00865133" w:rsidRDefault="0014588E">
            <w:pPr>
              <w:rPr>
                <w:sz w:val="20"/>
              </w:rPr>
            </w:pPr>
            <w:r w:rsidRPr="00865133">
              <w:rPr>
                <w:sz w:val="20"/>
              </w:rPr>
              <w:t>Spring</w:t>
            </w:r>
            <w:r w:rsidR="008F7AE2" w:rsidRPr="00865133">
              <w:rPr>
                <w:sz w:val="20"/>
              </w:rPr>
              <w:t xml:space="preserve"> </w:t>
            </w:r>
            <w:r w:rsidRPr="00865133">
              <w:rPr>
                <w:sz w:val="20"/>
              </w:rPr>
              <w:t>Wild</w:t>
            </w:r>
            <w:r w:rsidR="008F7AE2" w:rsidRPr="00865133">
              <w:rPr>
                <w:sz w:val="20"/>
              </w:rPr>
              <w:t xml:space="preserve"> </w:t>
            </w:r>
            <w:r w:rsidRPr="00865133">
              <w:rPr>
                <w:sz w:val="20"/>
              </w:rPr>
              <w:t>Turkey</w:t>
            </w:r>
          </w:p>
        </w:tc>
        <w:tc>
          <w:tcPr>
            <w:tcW w:w="1672" w:type="dxa"/>
          </w:tcPr>
          <w:p w14:paraId="54A1B9D8" w14:textId="3162F06D" w:rsidR="00085153" w:rsidRPr="00865133" w:rsidRDefault="0014588E" w:rsidP="00896EE1">
            <w:pPr>
              <w:rPr>
                <w:sz w:val="20"/>
              </w:rPr>
            </w:pPr>
            <w:r w:rsidRPr="00865133">
              <w:rPr>
                <w:sz w:val="20"/>
              </w:rPr>
              <w:t>Youth</w:t>
            </w:r>
            <w:r w:rsidR="008F7AE2" w:rsidRPr="00865133">
              <w:rPr>
                <w:sz w:val="20"/>
              </w:rPr>
              <w:t xml:space="preserve"> </w:t>
            </w:r>
            <w:r w:rsidR="00CC42EB" w:rsidRPr="00865133">
              <w:rPr>
                <w:sz w:val="20"/>
              </w:rPr>
              <w:t>–</w:t>
            </w:r>
            <w:r w:rsidR="008F7AE2" w:rsidRPr="00865133">
              <w:rPr>
                <w:sz w:val="20"/>
              </w:rPr>
              <w:t xml:space="preserve"> </w:t>
            </w:r>
            <w:r w:rsidRPr="00865133">
              <w:rPr>
                <w:sz w:val="20"/>
              </w:rPr>
              <w:t>April</w:t>
            </w:r>
            <w:r w:rsidR="008F7AE2" w:rsidRPr="00865133">
              <w:rPr>
                <w:sz w:val="20"/>
              </w:rPr>
              <w:t xml:space="preserve"> </w:t>
            </w:r>
            <w:r w:rsidR="00765C8F" w:rsidRPr="00865133">
              <w:rPr>
                <w:sz w:val="20"/>
              </w:rPr>
              <w:t>10</w:t>
            </w:r>
            <w:r w:rsidR="00896EE1" w:rsidRPr="00865133">
              <w:rPr>
                <w:sz w:val="20"/>
              </w:rPr>
              <w:t>, 1</w:t>
            </w:r>
            <w:r w:rsidR="00765C8F" w:rsidRPr="00865133">
              <w:rPr>
                <w:sz w:val="20"/>
              </w:rPr>
              <w:t>7</w:t>
            </w:r>
            <w:r w:rsidR="00896EE1" w:rsidRPr="00865133">
              <w:rPr>
                <w:sz w:val="20"/>
              </w:rPr>
              <w:t>, 2</w:t>
            </w:r>
            <w:r w:rsidR="00765C8F" w:rsidRPr="00865133">
              <w:rPr>
                <w:sz w:val="20"/>
              </w:rPr>
              <w:t>4</w:t>
            </w:r>
            <w:r w:rsidR="00E967DE" w:rsidRPr="00865133">
              <w:rPr>
                <w:sz w:val="20"/>
              </w:rPr>
              <w:t xml:space="preserve">; </w:t>
            </w:r>
          </w:p>
          <w:p w14:paraId="74FF1F3D" w14:textId="06090A14" w:rsidR="00CC42EB" w:rsidRPr="00865133" w:rsidRDefault="0014588E" w:rsidP="00CC42EB">
            <w:pPr>
              <w:rPr>
                <w:sz w:val="20"/>
              </w:rPr>
            </w:pPr>
            <w:r w:rsidRPr="00865133">
              <w:rPr>
                <w:sz w:val="20"/>
              </w:rPr>
              <w:t>May</w:t>
            </w:r>
            <w:r w:rsidR="008F7AE2" w:rsidRPr="00865133">
              <w:rPr>
                <w:sz w:val="20"/>
              </w:rPr>
              <w:t xml:space="preserve"> </w:t>
            </w:r>
            <w:r w:rsidR="00765C8F" w:rsidRPr="00865133">
              <w:rPr>
                <w:sz w:val="20"/>
              </w:rPr>
              <w:t>1</w:t>
            </w:r>
            <w:r w:rsidR="00896EE1" w:rsidRPr="00865133">
              <w:rPr>
                <w:sz w:val="20"/>
              </w:rPr>
              <w:t xml:space="preserve">, </w:t>
            </w:r>
            <w:r w:rsidR="00765C8F" w:rsidRPr="00865133">
              <w:rPr>
                <w:sz w:val="20"/>
              </w:rPr>
              <w:t>8</w:t>
            </w:r>
            <w:r w:rsidR="00896EE1" w:rsidRPr="00865133">
              <w:rPr>
                <w:sz w:val="20"/>
              </w:rPr>
              <w:t>, 1</w:t>
            </w:r>
            <w:r w:rsidR="00765C8F" w:rsidRPr="00865133">
              <w:rPr>
                <w:sz w:val="20"/>
              </w:rPr>
              <w:t>5</w:t>
            </w:r>
          </w:p>
        </w:tc>
        <w:tc>
          <w:tcPr>
            <w:tcW w:w="3008" w:type="dxa"/>
            <w:vAlign w:val="center"/>
          </w:tcPr>
          <w:p w14:paraId="3AF2A531" w14:textId="3A53C661" w:rsidR="0014588E" w:rsidRPr="00865133" w:rsidRDefault="00854B59" w:rsidP="00854B59">
            <w:pPr>
              <w:jc w:val="center"/>
              <w:rPr>
                <w:b/>
                <w:bCs/>
                <w:sz w:val="20"/>
              </w:rPr>
            </w:pPr>
            <w:r w:rsidRPr="00865133">
              <w:rPr>
                <w:b/>
                <w:bCs/>
                <w:sz w:val="20"/>
              </w:rPr>
              <w:t>1</w:t>
            </w:r>
            <w:r w:rsidR="008F7AE2" w:rsidRPr="00865133">
              <w:rPr>
                <w:b/>
                <w:bCs/>
                <w:sz w:val="20"/>
              </w:rPr>
              <w:t xml:space="preserve"> </w:t>
            </w:r>
            <w:r w:rsidR="0014588E" w:rsidRPr="00865133">
              <w:rPr>
                <w:b/>
                <w:bCs/>
                <w:sz w:val="20"/>
              </w:rPr>
              <w:t>Bearded</w:t>
            </w:r>
          </w:p>
          <w:p w14:paraId="7A5E57A0" w14:textId="64D41F6E" w:rsidR="00854B59" w:rsidRPr="00865133" w:rsidRDefault="00854B59" w:rsidP="00854B59">
            <w:pPr>
              <w:jc w:val="center"/>
              <w:rPr>
                <w:sz w:val="20"/>
              </w:rPr>
            </w:pPr>
            <w:r w:rsidRPr="00865133">
              <w:rPr>
                <w:sz w:val="20"/>
              </w:rPr>
              <w:t>Counts</w:t>
            </w:r>
            <w:r w:rsidR="008F7AE2" w:rsidRPr="00865133">
              <w:rPr>
                <w:sz w:val="20"/>
              </w:rPr>
              <w:t xml:space="preserve"> </w:t>
            </w:r>
            <w:r w:rsidRPr="00865133">
              <w:rPr>
                <w:sz w:val="20"/>
              </w:rPr>
              <w:t>toward</w:t>
            </w:r>
            <w:r w:rsidR="008F7AE2" w:rsidRPr="00865133">
              <w:rPr>
                <w:sz w:val="20"/>
              </w:rPr>
              <w:t xml:space="preserve"> </w:t>
            </w:r>
            <w:r w:rsidRPr="00865133">
              <w:rPr>
                <w:sz w:val="20"/>
              </w:rPr>
              <w:t>MD</w:t>
            </w:r>
            <w:r w:rsidR="008F7AE2" w:rsidRPr="00865133">
              <w:rPr>
                <w:sz w:val="20"/>
              </w:rPr>
              <w:t xml:space="preserve"> </w:t>
            </w:r>
            <w:r w:rsidR="005F2606" w:rsidRPr="00865133">
              <w:rPr>
                <w:sz w:val="20"/>
              </w:rPr>
              <w:t>Spring</w:t>
            </w:r>
            <w:r w:rsidR="008F7AE2" w:rsidRPr="00865133">
              <w:rPr>
                <w:sz w:val="20"/>
              </w:rPr>
              <w:t xml:space="preserve"> </w:t>
            </w:r>
            <w:r w:rsidR="005F2606" w:rsidRPr="00865133">
              <w:rPr>
                <w:sz w:val="20"/>
              </w:rPr>
              <w:t>bag</w:t>
            </w:r>
            <w:r w:rsidR="008F7AE2" w:rsidRPr="00865133">
              <w:rPr>
                <w:sz w:val="20"/>
              </w:rPr>
              <w:t xml:space="preserve"> </w:t>
            </w:r>
            <w:r w:rsidRPr="00865133">
              <w:rPr>
                <w:sz w:val="20"/>
              </w:rPr>
              <w:t>limit</w:t>
            </w:r>
            <w:r w:rsidR="00CC42EB" w:rsidRPr="00865133">
              <w:rPr>
                <w:sz w:val="20"/>
              </w:rPr>
              <w:t>.</w:t>
            </w:r>
          </w:p>
        </w:tc>
        <w:tc>
          <w:tcPr>
            <w:tcW w:w="2732" w:type="dxa"/>
          </w:tcPr>
          <w:p w14:paraId="105487B2" w14:textId="36C3D7EE" w:rsidR="0014588E" w:rsidRPr="00865133" w:rsidRDefault="0014588E">
            <w:pPr>
              <w:spacing w:after="60"/>
              <w:rPr>
                <w:sz w:val="20"/>
              </w:rPr>
            </w:pPr>
            <w:r w:rsidRPr="00865133">
              <w:rPr>
                <w:b/>
                <w:bCs/>
                <w:sz w:val="20"/>
              </w:rPr>
              <w:t>Lottery</w:t>
            </w:r>
            <w:r w:rsidR="008F7AE2" w:rsidRPr="00865133">
              <w:rPr>
                <w:b/>
                <w:bCs/>
                <w:sz w:val="20"/>
              </w:rPr>
              <w:t xml:space="preserve"> </w:t>
            </w:r>
            <w:r w:rsidRPr="00865133">
              <w:rPr>
                <w:b/>
                <w:bCs/>
                <w:sz w:val="20"/>
              </w:rPr>
              <w:t>only</w:t>
            </w:r>
            <w:r w:rsidRPr="00865133">
              <w:rPr>
                <w:sz w:val="20"/>
              </w:rPr>
              <w:t>.</w:t>
            </w:r>
          </w:p>
          <w:p w14:paraId="15E660CD" w14:textId="1CE3280C" w:rsidR="0014588E" w:rsidRPr="00865133" w:rsidRDefault="0014588E">
            <w:pPr>
              <w:rPr>
                <w:sz w:val="20"/>
              </w:rPr>
            </w:pPr>
            <w:r w:rsidRPr="00865133">
              <w:rPr>
                <w:sz w:val="20"/>
              </w:rPr>
              <w:t>1/2</w:t>
            </w:r>
            <w:r w:rsidR="008F7AE2" w:rsidRPr="00865133">
              <w:rPr>
                <w:sz w:val="20"/>
              </w:rPr>
              <w:t xml:space="preserve"> </w:t>
            </w:r>
            <w:r w:rsidRPr="00865133">
              <w:rPr>
                <w:sz w:val="20"/>
              </w:rPr>
              <w:t>hr.</w:t>
            </w:r>
            <w:r w:rsidR="008F7AE2" w:rsidRPr="00865133">
              <w:rPr>
                <w:sz w:val="20"/>
              </w:rPr>
              <w:t xml:space="preserve"> </w:t>
            </w:r>
            <w:r w:rsidRPr="00865133">
              <w:rPr>
                <w:sz w:val="20"/>
              </w:rPr>
              <w:t>before</w:t>
            </w:r>
            <w:r w:rsidR="008F7AE2" w:rsidRPr="00865133">
              <w:rPr>
                <w:sz w:val="20"/>
              </w:rPr>
              <w:t xml:space="preserve"> </w:t>
            </w:r>
            <w:r w:rsidRPr="00865133">
              <w:rPr>
                <w:sz w:val="20"/>
              </w:rPr>
              <w:t>sunrise</w:t>
            </w:r>
            <w:r w:rsidR="008F7AE2" w:rsidRPr="00865133">
              <w:rPr>
                <w:sz w:val="20"/>
              </w:rPr>
              <w:t xml:space="preserve"> </w:t>
            </w:r>
            <w:r w:rsidRPr="00865133">
              <w:rPr>
                <w:sz w:val="20"/>
              </w:rPr>
              <w:t>to</w:t>
            </w:r>
            <w:r w:rsidR="008F7AE2" w:rsidRPr="00865133">
              <w:rPr>
                <w:sz w:val="20"/>
              </w:rPr>
              <w:t xml:space="preserve"> </w:t>
            </w:r>
            <w:r w:rsidRPr="00865133">
              <w:rPr>
                <w:sz w:val="20"/>
              </w:rPr>
              <w:t>noon</w:t>
            </w:r>
            <w:r w:rsidR="00CC42EB" w:rsidRPr="00865133">
              <w:rPr>
                <w:sz w:val="20"/>
              </w:rPr>
              <w:t>.</w:t>
            </w:r>
          </w:p>
        </w:tc>
      </w:tr>
      <w:tr w:rsidR="00D24DF6" w:rsidRPr="00865133" w14:paraId="095D6010" w14:textId="77777777" w:rsidTr="00EE309B">
        <w:trPr>
          <w:jc w:val="center"/>
        </w:trPr>
        <w:tc>
          <w:tcPr>
            <w:tcW w:w="2155" w:type="dxa"/>
            <w:vMerge/>
          </w:tcPr>
          <w:p w14:paraId="56BF2B3A" w14:textId="77777777" w:rsidR="0014588E" w:rsidRPr="00865133" w:rsidRDefault="0014588E">
            <w:pPr>
              <w:rPr>
                <w:sz w:val="20"/>
              </w:rPr>
            </w:pPr>
          </w:p>
        </w:tc>
        <w:tc>
          <w:tcPr>
            <w:tcW w:w="1672" w:type="dxa"/>
          </w:tcPr>
          <w:p w14:paraId="7EEA3751" w14:textId="249A9C0F" w:rsidR="0014588E" w:rsidRPr="00865133" w:rsidRDefault="0014588E">
            <w:pPr>
              <w:rPr>
                <w:sz w:val="20"/>
              </w:rPr>
            </w:pPr>
            <w:r w:rsidRPr="00865133">
              <w:rPr>
                <w:sz w:val="20"/>
              </w:rPr>
              <w:t>Adult</w:t>
            </w:r>
            <w:r w:rsidR="008F7AE2" w:rsidRPr="00865133">
              <w:rPr>
                <w:sz w:val="20"/>
              </w:rPr>
              <w:t xml:space="preserve"> </w:t>
            </w:r>
            <w:r w:rsidRPr="00865133">
              <w:rPr>
                <w:sz w:val="20"/>
              </w:rPr>
              <w:t>General</w:t>
            </w:r>
            <w:r w:rsidR="008F7AE2" w:rsidRPr="00865133">
              <w:rPr>
                <w:sz w:val="20"/>
              </w:rPr>
              <w:t xml:space="preserve"> </w:t>
            </w:r>
            <w:r w:rsidRPr="00865133">
              <w:rPr>
                <w:sz w:val="20"/>
              </w:rPr>
              <w:t>and</w:t>
            </w:r>
            <w:r w:rsidR="008F7AE2" w:rsidRPr="00865133">
              <w:rPr>
                <w:sz w:val="20"/>
              </w:rPr>
              <w:t xml:space="preserve"> </w:t>
            </w:r>
            <w:r w:rsidRPr="00865133">
              <w:rPr>
                <w:sz w:val="20"/>
              </w:rPr>
              <w:t>Disabled</w:t>
            </w:r>
            <w:r w:rsidR="008F7AE2" w:rsidRPr="00865133">
              <w:rPr>
                <w:sz w:val="20"/>
              </w:rPr>
              <w:t xml:space="preserve"> </w:t>
            </w:r>
            <w:r w:rsidRPr="00865133">
              <w:rPr>
                <w:sz w:val="20"/>
              </w:rPr>
              <w:t>-</w:t>
            </w:r>
            <w:r w:rsidR="008F7AE2" w:rsidRPr="00865133">
              <w:rPr>
                <w:sz w:val="20"/>
              </w:rPr>
              <w:t xml:space="preserve"> </w:t>
            </w:r>
            <w:r w:rsidRPr="00865133">
              <w:rPr>
                <w:sz w:val="20"/>
              </w:rPr>
              <w:t>April</w:t>
            </w:r>
            <w:r w:rsidR="008F7AE2" w:rsidRPr="00865133">
              <w:rPr>
                <w:sz w:val="20"/>
              </w:rPr>
              <w:t xml:space="preserve"> </w:t>
            </w:r>
            <w:r w:rsidR="00765C8F" w:rsidRPr="00865133">
              <w:rPr>
                <w:sz w:val="20"/>
              </w:rPr>
              <w:t>17</w:t>
            </w:r>
            <w:r w:rsidR="00896EE1" w:rsidRPr="00865133">
              <w:rPr>
                <w:sz w:val="20"/>
              </w:rPr>
              <w:t xml:space="preserve">, </w:t>
            </w:r>
            <w:r w:rsidR="00765C8F" w:rsidRPr="00865133">
              <w:rPr>
                <w:sz w:val="20"/>
              </w:rPr>
              <w:t>19,</w:t>
            </w:r>
            <w:r w:rsidR="00E967DE" w:rsidRPr="00865133">
              <w:rPr>
                <w:sz w:val="20"/>
              </w:rPr>
              <w:t xml:space="preserve"> 2</w:t>
            </w:r>
            <w:r w:rsidR="00765C8F" w:rsidRPr="00865133">
              <w:rPr>
                <w:sz w:val="20"/>
              </w:rPr>
              <w:t>4</w:t>
            </w:r>
            <w:r w:rsidR="00E967DE" w:rsidRPr="00865133">
              <w:rPr>
                <w:sz w:val="20"/>
              </w:rPr>
              <w:t>, 2</w:t>
            </w:r>
            <w:r w:rsidR="00765C8F" w:rsidRPr="00865133">
              <w:rPr>
                <w:sz w:val="20"/>
              </w:rPr>
              <w:t>6</w:t>
            </w:r>
            <w:r w:rsidR="006E7633" w:rsidRPr="00865133">
              <w:rPr>
                <w:sz w:val="20"/>
              </w:rPr>
              <w:t>;</w:t>
            </w:r>
            <w:r w:rsidR="008F7AE2" w:rsidRPr="00865133">
              <w:rPr>
                <w:sz w:val="20"/>
              </w:rPr>
              <w:t xml:space="preserve"> </w:t>
            </w:r>
            <w:r w:rsidRPr="00865133">
              <w:rPr>
                <w:sz w:val="20"/>
              </w:rPr>
              <w:t>May</w:t>
            </w:r>
            <w:r w:rsidR="008F7AE2" w:rsidRPr="00865133">
              <w:rPr>
                <w:sz w:val="20"/>
              </w:rPr>
              <w:t xml:space="preserve"> </w:t>
            </w:r>
            <w:r w:rsidR="00765C8F" w:rsidRPr="00865133">
              <w:rPr>
                <w:sz w:val="20"/>
              </w:rPr>
              <w:t>1</w:t>
            </w:r>
            <w:r w:rsidR="00E967DE" w:rsidRPr="00865133">
              <w:rPr>
                <w:sz w:val="20"/>
              </w:rPr>
              <w:t xml:space="preserve">, </w:t>
            </w:r>
            <w:r w:rsidR="00765C8F" w:rsidRPr="00865133">
              <w:rPr>
                <w:sz w:val="20"/>
              </w:rPr>
              <w:t>3</w:t>
            </w:r>
            <w:r w:rsidR="00E967DE" w:rsidRPr="00865133">
              <w:rPr>
                <w:sz w:val="20"/>
              </w:rPr>
              <w:t xml:space="preserve">, </w:t>
            </w:r>
            <w:r w:rsidR="00765C8F" w:rsidRPr="00865133">
              <w:rPr>
                <w:sz w:val="20"/>
              </w:rPr>
              <w:t>8</w:t>
            </w:r>
            <w:r w:rsidR="00E967DE" w:rsidRPr="00865133">
              <w:rPr>
                <w:sz w:val="20"/>
              </w:rPr>
              <w:t>, 1</w:t>
            </w:r>
            <w:r w:rsidR="00765C8F" w:rsidRPr="00865133">
              <w:rPr>
                <w:sz w:val="20"/>
              </w:rPr>
              <w:t>0</w:t>
            </w:r>
            <w:r w:rsidR="00E967DE" w:rsidRPr="00865133">
              <w:rPr>
                <w:sz w:val="20"/>
              </w:rPr>
              <w:t>, 1</w:t>
            </w:r>
            <w:r w:rsidR="00765C8F" w:rsidRPr="00865133">
              <w:rPr>
                <w:sz w:val="20"/>
              </w:rPr>
              <w:t>5</w:t>
            </w:r>
            <w:r w:rsidR="00E967DE" w:rsidRPr="00865133">
              <w:rPr>
                <w:sz w:val="20"/>
              </w:rPr>
              <w:t>, 1</w:t>
            </w:r>
            <w:r w:rsidR="00765C8F" w:rsidRPr="00865133">
              <w:rPr>
                <w:sz w:val="20"/>
              </w:rPr>
              <w:t>7</w:t>
            </w:r>
            <w:r w:rsidR="00E967DE" w:rsidRPr="00865133">
              <w:rPr>
                <w:sz w:val="20"/>
              </w:rPr>
              <w:t>, 2</w:t>
            </w:r>
            <w:r w:rsidR="00765C8F" w:rsidRPr="00865133">
              <w:rPr>
                <w:sz w:val="20"/>
              </w:rPr>
              <w:t>2</w:t>
            </w:r>
          </w:p>
        </w:tc>
        <w:tc>
          <w:tcPr>
            <w:tcW w:w="3008" w:type="dxa"/>
            <w:vAlign w:val="center"/>
          </w:tcPr>
          <w:p w14:paraId="4A77EBB0" w14:textId="410FE654" w:rsidR="0014588E" w:rsidRPr="00865133" w:rsidRDefault="0014588E">
            <w:pPr>
              <w:jc w:val="center"/>
              <w:rPr>
                <w:b/>
                <w:bCs/>
                <w:sz w:val="20"/>
              </w:rPr>
            </w:pPr>
            <w:r w:rsidRPr="00865133">
              <w:rPr>
                <w:b/>
                <w:bCs/>
                <w:sz w:val="20"/>
              </w:rPr>
              <w:t>1</w:t>
            </w:r>
            <w:r w:rsidR="008F7AE2" w:rsidRPr="00865133">
              <w:rPr>
                <w:b/>
                <w:bCs/>
                <w:sz w:val="20"/>
              </w:rPr>
              <w:t xml:space="preserve"> </w:t>
            </w:r>
            <w:r w:rsidRPr="00865133">
              <w:rPr>
                <w:b/>
                <w:bCs/>
                <w:sz w:val="20"/>
              </w:rPr>
              <w:t>Bearded</w:t>
            </w:r>
          </w:p>
          <w:p w14:paraId="7A592A2A" w14:textId="29925346" w:rsidR="00854B59" w:rsidRPr="00865133" w:rsidRDefault="00854B59" w:rsidP="00854B59">
            <w:pPr>
              <w:jc w:val="center"/>
              <w:rPr>
                <w:sz w:val="20"/>
              </w:rPr>
            </w:pPr>
            <w:r w:rsidRPr="00865133">
              <w:rPr>
                <w:sz w:val="20"/>
              </w:rPr>
              <w:t>Counts</w:t>
            </w:r>
            <w:r w:rsidR="008F7AE2" w:rsidRPr="00865133">
              <w:rPr>
                <w:sz w:val="20"/>
              </w:rPr>
              <w:t xml:space="preserve"> </w:t>
            </w:r>
            <w:r w:rsidRPr="00865133">
              <w:rPr>
                <w:sz w:val="20"/>
              </w:rPr>
              <w:t>toward</w:t>
            </w:r>
            <w:r w:rsidR="008F7AE2" w:rsidRPr="00865133">
              <w:rPr>
                <w:sz w:val="20"/>
              </w:rPr>
              <w:t xml:space="preserve"> </w:t>
            </w:r>
            <w:r w:rsidRPr="00865133">
              <w:rPr>
                <w:sz w:val="20"/>
              </w:rPr>
              <w:t>MD</w:t>
            </w:r>
            <w:r w:rsidR="008F7AE2" w:rsidRPr="00865133">
              <w:rPr>
                <w:sz w:val="20"/>
              </w:rPr>
              <w:t xml:space="preserve"> </w:t>
            </w:r>
            <w:r w:rsidR="005F2606" w:rsidRPr="00865133">
              <w:rPr>
                <w:sz w:val="20"/>
              </w:rPr>
              <w:t>Spring</w:t>
            </w:r>
            <w:r w:rsidR="008F7AE2" w:rsidRPr="00865133">
              <w:rPr>
                <w:sz w:val="20"/>
              </w:rPr>
              <w:t xml:space="preserve"> </w:t>
            </w:r>
            <w:r w:rsidRPr="00865133">
              <w:rPr>
                <w:sz w:val="20"/>
              </w:rPr>
              <w:t>bag</w:t>
            </w:r>
            <w:r w:rsidR="008F7AE2" w:rsidRPr="00865133">
              <w:rPr>
                <w:sz w:val="20"/>
              </w:rPr>
              <w:t xml:space="preserve"> </w:t>
            </w:r>
            <w:r w:rsidRPr="00865133">
              <w:rPr>
                <w:sz w:val="20"/>
              </w:rPr>
              <w:t>limit.</w:t>
            </w:r>
          </w:p>
        </w:tc>
        <w:tc>
          <w:tcPr>
            <w:tcW w:w="2732" w:type="dxa"/>
          </w:tcPr>
          <w:p w14:paraId="49B38452" w14:textId="00BA3959" w:rsidR="0014588E" w:rsidRPr="00865133" w:rsidRDefault="0014588E">
            <w:pPr>
              <w:spacing w:after="60"/>
              <w:rPr>
                <w:b/>
                <w:bCs/>
                <w:sz w:val="20"/>
              </w:rPr>
            </w:pPr>
            <w:r w:rsidRPr="00865133">
              <w:rPr>
                <w:b/>
                <w:bCs/>
                <w:sz w:val="20"/>
              </w:rPr>
              <w:t>Lottery</w:t>
            </w:r>
            <w:r w:rsidR="008F7AE2" w:rsidRPr="00865133">
              <w:rPr>
                <w:b/>
                <w:bCs/>
                <w:sz w:val="20"/>
              </w:rPr>
              <w:t xml:space="preserve"> </w:t>
            </w:r>
            <w:r w:rsidRPr="00865133">
              <w:rPr>
                <w:b/>
                <w:bCs/>
                <w:sz w:val="20"/>
              </w:rPr>
              <w:t>only.</w:t>
            </w:r>
          </w:p>
          <w:p w14:paraId="06E80965" w14:textId="7A8C76A9" w:rsidR="0014588E" w:rsidRPr="00865133" w:rsidRDefault="0014588E">
            <w:pPr>
              <w:spacing w:after="60"/>
              <w:rPr>
                <w:sz w:val="20"/>
              </w:rPr>
            </w:pPr>
            <w:r w:rsidRPr="00865133">
              <w:rPr>
                <w:sz w:val="20"/>
              </w:rPr>
              <w:t>1/2</w:t>
            </w:r>
            <w:r w:rsidR="008F7AE2" w:rsidRPr="00865133">
              <w:rPr>
                <w:sz w:val="20"/>
              </w:rPr>
              <w:t xml:space="preserve"> </w:t>
            </w:r>
            <w:r w:rsidRPr="00865133">
              <w:rPr>
                <w:sz w:val="20"/>
              </w:rPr>
              <w:t>hr.</w:t>
            </w:r>
            <w:r w:rsidR="008F7AE2" w:rsidRPr="00865133">
              <w:rPr>
                <w:sz w:val="20"/>
              </w:rPr>
              <w:t xml:space="preserve"> </w:t>
            </w:r>
            <w:r w:rsidRPr="00865133">
              <w:rPr>
                <w:sz w:val="20"/>
              </w:rPr>
              <w:t>before</w:t>
            </w:r>
            <w:r w:rsidR="008F7AE2" w:rsidRPr="00865133">
              <w:rPr>
                <w:sz w:val="20"/>
              </w:rPr>
              <w:t xml:space="preserve"> </w:t>
            </w:r>
            <w:r w:rsidRPr="00865133">
              <w:rPr>
                <w:sz w:val="20"/>
              </w:rPr>
              <w:t>sunrise</w:t>
            </w:r>
            <w:r w:rsidR="008F7AE2" w:rsidRPr="00865133">
              <w:rPr>
                <w:sz w:val="20"/>
              </w:rPr>
              <w:t xml:space="preserve"> </w:t>
            </w:r>
            <w:r w:rsidRPr="00865133">
              <w:rPr>
                <w:sz w:val="20"/>
              </w:rPr>
              <w:t>to</w:t>
            </w:r>
            <w:r w:rsidR="008F7AE2" w:rsidRPr="00865133">
              <w:rPr>
                <w:sz w:val="20"/>
              </w:rPr>
              <w:t xml:space="preserve"> </w:t>
            </w:r>
            <w:r w:rsidRPr="00865133">
              <w:rPr>
                <w:sz w:val="20"/>
              </w:rPr>
              <w:t>noon.</w:t>
            </w:r>
          </w:p>
          <w:p w14:paraId="0EBD25BC" w14:textId="5D46EE15" w:rsidR="0014588E" w:rsidRPr="00865133" w:rsidRDefault="0014588E">
            <w:pPr>
              <w:rPr>
                <w:sz w:val="20"/>
              </w:rPr>
            </w:pPr>
            <w:r w:rsidRPr="00865133">
              <w:rPr>
                <w:sz w:val="20"/>
              </w:rPr>
              <w:t>General/Disabled-</w:t>
            </w:r>
            <w:r w:rsidR="008F7AE2" w:rsidRPr="00865133">
              <w:rPr>
                <w:sz w:val="20"/>
              </w:rPr>
              <w:t xml:space="preserve"> </w:t>
            </w:r>
            <w:r w:rsidRPr="00865133">
              <w:rPr>
                <w:sz w:val="20"/>
              </w:rPr>
              <w:t>Mondays</w:t>
            </w:r>
            <w:r w:rsidR="008F7AE2" w:rsidRPr="00865133">
              <w:rPr>
                <w:sz w:val="20"/>
              </w:rPr>
              <w:t xml:space="preserve"> </w:t>
            </w:r>
            <w:r w:rsidRPr="00865133">
              <w:rPr>
                <w:sz w:val="20"/>
              </w:rPr>
              <w:t>on</w:t>
            </w:r>
            <w:r w:rsidR="008F7AE2" w:rsidRPr="00865133">
              <w:rPr>
                <w:sz w:val="20"/>
              </w:rPr>
              <w:t xml:space="preserve"> </w:t>
            </w:r>
            <w:r w:rsidRPr="00865133">
              <w:rPr>
                <w:sz w:val="20"/>
              </w:rPr>
              <w:t>NT;</w:t>
            </w:r>
            <w:r w:rsidR="008F7AE2" w:rsidRPr="00865133">
              <w:rPr>
                <w:sz w:val="20"/>
              </w:rPr>
              <w:t xml:space="preserve"> </w:t>
            </w:r>
            <w:r w:rsidRPr="00865133">
              <w:rPr>
                <w:sz w:val="20"/>
              </w:rPr>
              <w:t>General</w:t>
            </w:r>
            <w:r w:rsidR="008F7AE2" w:rsidRPr="00865133">
              <w:rPr>
                <w:sz w:val="20"/>
              </w:rPr>
              <w:t xml:space="preserve"> </w:t>
            </w:r>
            <w:r w:rsidRPr="00865133">
              <w:rPr>
                <w:sz w:val="20"/>
              </w:rPr>
              <w:t>Hunt</w:t>
            </w:r>
            <w:r w:rsidR="008F7AE2" w:rsidRPr="00865133">
              <w:rPr>
                <w:sz w:val="20"/>
              </w:rPr>
              <w:t xml:space="preserve"> </w:t>
            </w:r>
            <w:r w:rsidRPr="00865133">
              <w:rPr>
                <w:sz w:val="20"/>
              </w:rPr>
              <w:t>ST</w:t>
            </w:r>
            <w:r w:rsidR="008F7AE2" w:rsidRPr="00865133">
              <w:rPr>
                <w:sz w:val="20"/>
              </w:rPr>
              <w:t xml:space="preserve"> </w:t>
            </w:r>
            <w:r w:rsidRPr="00865133">
              <w:rPr>
                <w:sz w:val="20"/>
              </w:rPr>
              <w:t>–Saturdays</w:t>
            </w:r>
            <w:r w:rsidR="00CC42EB" w:rsidRPr="00865133">
              <w:rPr>
                <w:sz w:val="20"/>
              </w:rPr>
              <w:t>.</w:t>
            </w:r>
          </w:p>
        </w:tc>
      </w:tr>
      <w:tr w:rsidR="00D24DF6" w:rsidRPr="00865133" w14:paraId="339E057A" w14:textId="77777777" w:rsidTr="00EE309B">
        <w:trPr>
          <w:trHeight w:val="144"/>
          <w:jc w:val="center"/>
        </w:trPr>
        <w:tc>
          <w:tcPr>
            <w:tcW w:w="2155" w:type="dxa"/>
            <w:tcBorders>
              <w:left w:val="nil"/>
              <w:right w:val="nil"/>
            </w:tcBorders>
          </w:tcPr>
          <w:p w14:paraId="11043F19" w14:textId="77777777" w:rsidR="006207A8" w:rsidRPr="00865133" w:rsidRDefault="006207A8">
            <w:pPr>
              <w:rPr>
                <w:b/>
                <w:sz w:val="16"/>
                <w:szCs w:val="16"/>
              </w:rPr>
            </w:pPr>
          </w:p>
        </w:tc>
        <w:tc>
          <w:tcPr>
            <w:tcW w:w="1672" w:type="dxa"/>
            <w:tcBorders>
              <w:left w:val="nil"/>
              <w:right w:val="nil"/>
            </w:tcBorders>
          </w:tcPr>
          <w:p w14:paraId="6AF557CE" w14:textId="77777777" w:rsidR="006207A8" w:rsidRPr="00865133" w:rsidRDefault="006207A8">
            <w:pPr>
              <w:rPr>
                <w:b/>
                <w:sz w:val="16"/>
                <w:szCs w:val="16"/>
              </w:rPr>
            </w:pPr>
          </w:p>
        </w:tc>
        <w:tc>
          <w:tcPr>
            <w:tcW w:w="3008" w:type="dxa"/>
            <w:tcBorders>
              <w:left w:val="nil"/>
              <w:right w:val="nil"/>
            </w:tcBorders>
          </w:tcPr>
          <w:p w14:paraId="61365CBD" w14:textId="77777777" w:rsidR="006207A8" w:rsidRPr="00865133" w:rsidRDefault="006207A8">
            <w:pPr>
              <w:rPr>
                <w:b/>
                <w:sz w:val="16"/>
                <w:szCs w:val="16"/>
              </w:rPr>
            </w:pPr>
          </w:p>
        </w:tc>
        <w:tc>
          <w:tcPr>
            <w:tcW w:w="2732" w:type="dxa"/>
            <w:tcBorders>
              <w:left w:val="nil"/>
              <w:right w:val="nil"/>
            </w:tcBorders>
          </w:tcPr>
          <w:p w14:paraId="7D90B5DE" w14:textId="77777777" w:rsidR="006207A8" w:rsidRPr="00865133" w:rsidRDefault="006207A8">
            <w:pPr>
              <w:rPr>
                <w:b/>
                <w:sz w:val="16"/>
                <w:szCs w:val="16"/>
              </w:rPr>
            </w:pPr>
          </w:p>
        </w:tc>
      </w:tr>
      <w:tr w:rsidR="00D24DF6" w:rsidRPr="00865133" w14:paraId="2392EBA1" w14:textId="77777777" w:rsidTr="00EE309B">
        <w:trPr>
          <w:jc w:val="center"/>
        </w:trPr>
        <w:tc>
          <w:tcPr>
            <w:tcW w:w="9567" w:type="dxa"/>
            <w:gridSpan w:val="4"/>
          </w:tcPr>
          <w:p w14:paraId="5044EEAA" w14:textId="5F07A9EE" w:rsidR="006207A8" w:rsidRPr="00865133" w:rsidRDefault="006207A8">
            <w:pPr>
              <w:jc w:val="center"/>
              <w:rPr>
                <w:b/>
                <w:sz w:val="20"/>
              </w:rPr>
            </w:pPr>
            <w:r w:rsidRPr="00865133">
              <w:rPr>
                <w:b/>
                <w:sz w:val="20"/>
              </w:rPr>
              <w:t>WHITE-TAILED</w:t>
            </w:r>
            <w:r w:rsidR="008F7AE2" w:rsidRPr="00865133">
              <w:rPr>
                <w:b/>
                <w:sz w:val="20"/>
              </w:rPr>
              <w:t xml:space="preserve"> </w:t>
            </w:r>
            <w:r w:rsidRPr="00865133">
              <w:rPr>
                <w:b/>
                <w:sz w:val="20"/>
              </w:rPr>
              <w:t>DEER</w:t>
            </w:r>
            <w:r w:rsidR="008F7AE2" w:rsidRPr="00865133">
              <w:rPr>
                <w:b/>
                <w:sz w:val="20"/>
              </w:rPr>
              <w:t xml:space="preserve"> </w:t>
            </w:r>
            <w:r w:rsidRPr="00865133">
              <w:rPr>
                <w:b/>
                <w:sz w:val="20"/>
              </w:rPr>
              <w:t>SEASON</w:t>
            </w:r>
            <w:r w:rsidR="008F7AE2" w:rsidRPr="00865133">
              <w:rPr>
                <w:b/>
                <w:sz w:val="20"/>
              </w:rPr>
              <w:t xml:space="preserve"> </w:t>
            </w:r>
            <w:r w:rsidRPr="00865133">
              <w:rPr>
                <w:b/>
                <w:sz w:val="20"/>
              </w:rPr>
              <w:t>&amp;</w:t>
            </w:r>
            <w:r w:rsidR="008F7AE2" w:rsidRPr="00865133">
              <w:rPr>
                <w:b/>
                <w:sz w:val="20"/>
              </w:rPr>
              <w:t xml:space="preserve"> </w:t>
            </w:r>
            <w:r w:rsidRPr="00865133">
              <w:rPr>
                <w:b/>
                <w:sz w:val="20"/>
              </w:rPr>
              <w:t>BAG</w:t>
            </w:r>
            <w:r w:rsidR="008F7AE2" w:rsidRPr="00865133">
              <w:rPr>
                <w:b/>
                <w:sz w:val="20"/>
              </w:rPr>
              <w:t xml:space="preserve"> </w:t>
            </w:r>
            <w:r w:rsidRPr="00865133">
              <w:rPr>
                <w:b/>
                <w:sz w:val="20"/>
              </w:rPr>
              <w:t>LIMIT</w:t>
            </w:r>
          </w:p>
          <w:p w14:paraId="7F84C553" w14:textId="04E54926" w:rsidR="006207A8" w:rsidRPr="00865133" w:rsidRDefault="006207A8">
            <w:pPr>
              <w:jc w:val="center"/>
              <w:rPr>
                <w:b/>
                <w:sz w:val="20"/>
              </w:rPr>
            </w:pPr>
            <w:r w:rsidRPr="00865133">
              <w:rPr>
                <w:b/>
                <w:sz w:val="20"/>
              </w:rPr>
              <w:t>NORTH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w:t>
            </w:r>
            <w:r w:rsidR="008F7AE2" w:rsidRPr="00865133">
              <w:rPr>
                <w:b/>
                <w:sz w:val="20"/>
              </w:rPr>
              <w:t xml:space="preserve"> </w:t>
            </w:r>
            <w:r w:rsidRPr="00865133">
              <w:rPr>
                <w:b/>
                <w:sz w:val="20"/>
              </w:rPr>
              <w:t>SOUTH</w:t>
            </w:r>
            <w:r w:rsidR="008F7AE2" w:rsidRPr="00865133">
              <w:rPr>
                <w:b/>
                <w:sz w:val="20"/>
              </w:rPr>
              <w:t xml:space="preserve"> </w:t>
            </w:r>
            <w:r w:rsidRPr="00865133">
              <w:rPr>
                <w:b/>
                <w:sz w:val="20"/>
              </w:rPr>
              <w:t>TRACT</w:t>
            </w:r>
            <w:r w:rsidR="008F7AE2" w:rsidRPr="00865133">
              <w:rPr>
                <w:b/>
                <w:sz w:val="20"/>
              </w:rPr>
              <w:t xml:space="preserve"> </w:t>
            </w:r>
            <w:r w:rsidRPr="00865133">
              <w:rPr>
                <w:b/>
                <w:sz w:val="20"/>
              </w:rPr>
              <w:t>/</w:t>
            </w:r>
            <w:r w:rsidR="008F7AE2" w:rsidRPr="00865133">
              <w:rPr>
                <w:b/>
                <w:sz w:val="20"/>
              </w:rPr>
              <w:t xml:space="preserve"> </w:t>
            </w:r>
            <w:r w:rsidRPr="00865133">
              <w:rPr>
                <w:b/>
                <w:sz w:val="20"/>
              </w:rPr>
              <w:t>SCHAFER</w:t>
            </w:r>
            <w:r w:rsidR="008F7AE2" w:rsidRPr="00865133">
              <w:rPr>
                <w:b/>
                <w:sz w:val="20"/>
              </w:rPr>
              <w:t xml:space="preserve"> </w:t>
            </w:r>
            <w:r w:rsidRPr="00865133">
              <w:rPr>
                <w:b/>
                <w:sz w:val="20"/>
              </w:rPr>
              <w:t>FARM</w:t>
            </w:r>
          </w:p>
        </w:tc>
      </w:tr>
      <w:tr w:rsidR="00D24DF6" w:rsidRPr="00865133" w14:paraId="7BD2E995" w14:textId="77777777" w:rsidTr="00EE309B">
        <w:trPr>
          <w:jc w:val="center"/>
        </w:trPr>
        <w:tc>
          <w:tcPr>
            <w:tcW w:w="2155" w:type="dxa"/>
          </w:tcPr>
          <w:p w14:paraId="25881F32" w14:textId="77777777" w:rsidR="00646F65" w:rsidRPr="00865133" w:rsidRDefault="00646F65">
            <w:pPr>
              <w:jc w:val="center"/>
              <w:rPr>
                <w:b/>
                <w:sz w:val="20"/>
              </w:rPr>
            </w:pPr>
            <w:r w:rsidRPr="00865133">
              <w:rPr>
                <w:b/>
                <w:sz w:val="20"/>
              </w:rPr>
              <w:t>Season</w:t>
            </w:r>
          </w:p>
        </w:tc>
        <w:tc>
          <w:tcPr>
            <w:tcW w:w="1672" w:type="dxa"/>
          </w:tcPr>
          <w:p w14:paraId="72217D1B" w14:textId="77777777" w:rsidR="00646F65" w:rsidRPr="00865133" w:rsidRDefault="00646F65">
            <w:pPr>
              <w:jc w:val="center"/>
              <w:rPr>
                <w:b/>
                <w:sz w:val="20"/>
              </w:rPr>
            </w:pPr>
            <w:r w:rsidRPr="00865133">
              <w:rPr>
                <w:b/>
                <w:sz w:val="20"/>
              </w:rPr>
              <w:t>Dates</w:t>
            </w:r>
          </w:p>
        </w:tc>
        <w:tc>
          <w:tcPr>
            <w:tcW w:w="3008" w:type="dxa"/>
          </w:tcPr>
          <w:p w14:paraId="09C95AA4" w14:textId="43EE83F7" w:rsidR="00646F65" w:rsidRPr="00865133" w:rsidRDefault="00646F65">
            <w:pPr>
              <w:jc w:val="center"/>
              <w:rPr>
                <w:b/>
                <w:sz w:val="20"/>
              </w:rPr>
            </w:pPr>
            <w:r w:rsidRPr="00865133">
              <w:rPr>
                <w:b/>
                <w:sz w:val="20"/>
              </w:rPr>
              <w:t>Bag</w:t>
            </w:r>
            <w:r w:rsidR="008F7AE2" w:rsidRPr="00865133">
              <w:rPr>
                <w:b/>
                <w:sz w:val="20"/>
              </w:rPr>
              <w:t xml:space="preserve"> </w:t>
            </w:r>
            <w:r w:rsidRPr="00865133">
              <w:rPr>
                <w:b/>
                <w:sz w:val="20"/>
              </w:rPr>
              <w:t>Limit</w:t>
            </w:r>
          </w:p>
        </w:tc>
        <w:tc>
          <w:tcPr>
            <w:tcW w:w="2732" w:type="dxa"/>
          </w:tcPr>
          <w:p w14:paraId="0CA6F35D" w14:textId="77777777" w:rsidR="00646F65" w:rsidRPr="00865133" w:rsidRDefault="00646F65">
            <w:pPr>
              <w:jc w:val="center"/>
              <w:rPr>
                <w:b/>
                <w:sz w:val="20"/>
              </w:rPr>
            </w:pPr>
            <w:r w:rsidRPr="00865133">
              <w:rPr>
                <w:b/>
                <w:sz w:val="20"/>
              </w:rPr>
              <w:t>Notes</w:t>
            </w:r>
          </w:p>
        </w:tc>
      </w:tr>
      <w:tr w:rsidR="00D24DF6" w:rsidRPr="00865133" w14:paraId="1C475C2F" w14:textId="77777777" w:rsidTr="00EE309B">
        <w:trPr>
          <w:jc w:val="center"/>
        </w:trPr>
        <w:tc>
          <w:tcPr>
            <w:tcW w:w="2155" w:type="dxa"/>
          </w:tcPr>
          <w:p w14:paraId="6557FF2C" w14:textId="77777777" w:rsidR="00646F65" w:rsidRPr="00865133" w:rsidRDefault="00646F65">
            <w:pPr>
              <w:rPr>
                <w:b/>
                <w:sz w:val="20"/>
              </w:rPr>
            </w:pPr>
            <w:r w:rsidRPr="00865133">
              <w:rPr>
                <w:sz w:val="20"/>
              </w:rPr>
              <w:t>Bow/Crossbow</w:t>
            </w:r>
          </w:p>
        </w:tc>
        <w:tc>
          <w:tcPr>
            <w:tcW w:w="1672" w:type="dxa"/>
          </w:tcPr>
          <w:p w14:paraId="7BE53989" w14:textId="0A35774E"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vMerge w:val="restart"/>
            <w:vAlign w:val="center"/>
          </w:tcPr>
          <w:p w14:paraId="17E5FF14" w14:textId="4F0A0109" w:rsidR="00854B59" w:rsidRPr="00865133" w:rsidRDefault="00060489" w:rsidP="00CD4932">
            <w:pPr>
              <w:jc w:val="center"/>
              <w:rPr>
                <w:b/>
                <w:bCs/>
                <w:sz w:val="20"/>
              </w:rPr>
            </w:pPr>
            <w:r w:rsidRPr="00865133">
              <w:rPr>
                <w:b/>
                <w:bCs/>
                <w:sz w:val="20"/>
              </w:rPr>
              <w:t>4</w:t>
            </w:r>
            <w:r w:rsidR="008F7AE2" w:rsidRPr="00865133">
              <w:rPr>
                <w:sz w:val="20"/>
              </w:rPr>
              <w:t xml:space="preserve"> </w:t>
            </w:r>
            <w:r w:rsidR="00646F65" w:rsidRPr="00865133">
              <w:rPr>
                <w:b/>
                <w:bCs/>
                <w:sz w:val="20"/>
              </w:rPr>
              <w:t>deer</w:t>
            </w:r>
            <w:r w:rsidR="008F7AE2" w:rsidRPr="00865133">
              <w:rPr>
                <w:sz w:val="20"/>
              </w:rPr>
              <w:t xml:space="preserve"> </w:t>
            </w:r>
            <w:r w:rsidR="00854B59" w:rsidRPr="00865133">
              <w:rPr>
                <w:sz w:val="20"/>
              </w:rPr>
              <w:t>(</w:t>
            </w:r>
            <w:r w:rsidRPr="00865133">
              <w:rPr>
                <w:b/>
                <w:bCs/>
                <w:sz w:val="20"/>
              </w:rPr>
              <w:t>2</w:t>
            </w:r>
            <w:r w:rsidR="008F7AE2" w:rsidRPr="00865133">
              <w:rPr>
                <w:b/>
                <w:bCs/>
                <w:sz w:val="20"/>
              </w:rPr>
              <w:t xml:space="preserve"> </w:t>
            </w:r>
            <w:r w:rsidRPr="00865133">
              <w:rPr>
                <w:b/>
                <w:bCs/>
                <w:sz w:val="20"/>
              </w:rPr>
              <w:t>antlered</w:t>
            </w:r>
            <w:r w:rsidR="00854B59" w:rsidRPr="00865133">
              <w:rPr>
                <w:b/>
                <w:bCs/>
                <w:sz w:val="20"/>
              </w:rPr>
              <w:t>,</w:t>
            </w:r>
            <w:r w:rsidR="008F7AE2" w:rsidRPr="00865133">
              <w:rPr>
                <w:b/>
                <w:bCs/>
                <w:sz w:val="20"/>
              </w:rPr>
              <w:t xml:space="preserve"> </w:t>
            </w:r>
            <w:r w:rsidR="00854B59" w:rsidRPr="00865133">
              <w:rPr>
                <w:b/>
                <w:bCs/>
                <w:sz w:val="20"/>
              </w:rPr>
              <w:t>2</w:t>
            </w:r>
            <w:r w:rsidR="008F7AE2" w:rsidRPr="00865133">
              <w:rPr>
                <w:b/>
                <w:bCs/>
                <w:sz w:val="20"/>
              </w:rPr>
              <w:t xml:space="preserve"> </w:t>
            </w:r>
            <w:r w:rsidR="0022336C" w:rsidRPr="00865133">
              <w:rPr>
                <w:b/>
                <w:bCs/>
                <w:sz w:val="20"/>
              </w:rPr>
              <w:t>antlerless</w:t>
            </w:r>
            <w:r w:rsidR="00854B59" w:rsidRPr="00865133">
              <w:rPr>
                <w:b/>
                <w:bCs/>
                <w:sz w:val="20"/>
              </w:rPr>
              <w:t>)</w:t>
            </w:r>
            <w:r w:rsidR="008F7AE2" w:rsidRPr="00865133">
              <w:rPr>
                <w:b/>
                <w:bCs/>
                <w:sz w:val="20"/>
              </w:rPr>
              <w:t xml:space="preserve"> </w:t>
            </w:r>
            <w:r w:rsidR="00646F65" w:rsidRPr="00865133">
              <w:rPr>
                <w:b/>
                <w:bCs/>
                <w:sz w:val="20"/>
              </w:rPr>
              <w:t>for</w:t>
            </w:r>
            <w:r w:rsidR="008F7AE2" w:rsidRPr="00865133">
              <w:rPr>
                <w:b/>
                <w:bCs/>
                <w:sz w:val="20"/>
              </w:rPr>
              <w:t xml:space="preserve"> </w:t>
            </w:r>
            <w:r w:rsidR="00646F65" w:rsidRPr="00865133">
              <w:rPr>
                <w:b/>
                <w:bCs/>
                <w:sz w:val="20"/>
              </w:rPr>
              <w:t>entire</w:t>
            </w:r>
            <w:r w:rsidR="008F7AE2" w:rsidRPr="00865133">
              <w:rPr>
                <w:b/>
                <w:bCs/>
                <w:sz w:val="20"/>
              </w:rPr>
              <w:t xml:space="preserve"> </w:t>
            </w:r>
            <w:r w:rsidR="00646F65" w:rsidRPr="00865133">
              <w:rPr>
                <w:b/>
                <w:bCs/>
                <w:sz w:val="20"/>
              </w:rPr>
              <w:t>Refuge</w:t>
            </w:r>
            <w:r w:rsidR="008F7AE2" w:rsidRPr="00865133">
              <w:rPr>
                <w:b/>
                <w:bCs/>
                <w:sz w:val="20"/>
              </w:rPr>
              <w:t xml:space="preserve"> </w:t>
            </w:r>
            <w:r w:rsidR="00854B59" w:rsidRPr="00865133">
              <w:rPr>
                <w:b/>
                <w:bCs/>
                <w:sz w:val="20"/>
              </w:rPr>
              <w:t>regardless</w:t>
            </w:r>
            <w:r w:rsidR="008F7AE2" w:rsidRPr="00865133">
              <w:rPr>
                <w:b/>
                <w:bCs/>
                <w:sz w:val="20"/>
              </w:rPr>
              <w:t xml:space="preserve"> </w:t>
            </w:r>
            <w:r w:rsidR="00854B59" w:rsidRPr="00865133">
              <w:rPr>
                <w:b/>
                <w:bCs/>
                <w:sz w:val="20"/>
              </w:rPr>
              <w:t>of</w:t>
            </w:r>
            <w:r w:rsidR="008F7AE2" w:rsidRPr="00865133">
              <w:rPr>
                <w:b/>
                <w:bCs/>
                <w:sz w:val="20"/>
              </w:rPr>
              <w:t xml:space="preserve"> </w:t>
            </w:r>
            <w:r w:rsidR="00854B59" w:rsidRPr="00865133">
              <w:rPr>
                <w:b/>
                <w:bCs/>
                <w:sz w:val="20"/>
              </w:rPr>
              <w:t>method</w:t>
            </w:r>
            <w:r w:rsidR="00D24DF6" w:rsidRPr="00865133">
              <w:rPr>
                <w:b/>
                <w:bCs/>
                <w:sz w:val="20"/>
              </w:rPr>
              <w:t>/season</w:t>
            </w:r>
            <w:r w:rsidRPr="00865133">
              <w:rPr>
                <w:b/>
                <w:bCs/>
                <w:sz w:val="20"/>
              </w:rPr>
              <w:t>.</w:t>
            </w:r>
            <w:r w:rsidR="00CD4932" w:rsidRPr="00865133">
              <w:rPr>
                <w:b/>
                <w:bCs/>
                <w:sz w:val="20"/>
              </w:rPr>
              <w:t xml:space="preserve"> </w:t>
            </w:r>
            <w:r w:rsidR="00854B59" w:rsidRPr="00865133">
              <w:rPr>
                <w:sz w:val="20"/>
              </w:rPr>
              <w:t>Do</w:t>
            </w:r>
            <w:r w:rsidR="008F7AE2" w:rsidRPr="00865133">
              <w:rPr>
                <w:sz w:val="20"/>
              </w:rPr>
              <w:t xml:space="preserve"> </w:t>
            </w:r>
            <w:r w:rsidR="00854B59" w:rsidRPr="00865133">
              <w:rPr>
                <w:sz w:val="20"/>
              </w:rPr>
              <w:t>not</w:t>
            </w:r>
            <w:r w:rsidR="008F7AE2" w:rsidRPr="00865133">
              <w:rPr>
                <w:sz w:val="20"/>
              </w:rPr>
              <w:t xml:space="preserve"> </w:t>
            </w:r>
            <w:r w:rsidR="00854B59" w:rsidRPr="00865133">
              <w:rPr>
                <w:sz w:val="20"/>
              </w:rPr>
              <w:t>count</w:t>
            </w:r>
            <w:r w:rsidR="008F7AE2" w:rsidRPr="00865133">
              <w:rPr>
                <w:sz w:val="20"/>
              </w:rPr>
              <w:t xml:space="preserve"> </w:t>
            </w:r>
            <w:r w:rsidR="00854B59" w:rsidRPr="00865133">
              <w:rPr>
                <w:sz w:val="20"/>
              </w:rPr>
              <w:t>toward</w:t>
            </w:r>
            <w:r w:rsidR="008F7AE2" w:rsidRPr="00865133">
              <w:rPr>
                <w:sz w:val="20"/>
              </w:rPr>
              <w:t xml:space="preserve"> </w:t>
            </w:r>
            <w:r w:rsidR="00854B59" w:rsidRPr="00865133">
              <w:rPr>
                <w:sz w:val="20"/>
              </w:rPr>
              <w:t>MD</w:t>
            </w:r>
            <w:r w:rsidR="008F7AE2" w:rsidRPr="00865133">
              <w:rPr>
                <w:sz w:val="20"/>
              </w:rPr>
              <w:t xml:space="preserve"> </w:t>
            </w:r>
            <w:r w:rsidR="00854B59" w:rsidRPr="00865133">
              <w:rPr>
                <w:sz w:val="20"/>
              </w:rPr>
              <w:t>bag</w:t>
            </w:r>
            <w:r w:rsidR="008F7AE2" w:rsidRPr="00865133">
              <w:rPr>
                <w:sz w:val="20"/>
              </w:rPr>
              <w:t xml:space="preserve"> </w:t>
            </w:r>
            <w:r w:rsidR="00854B59" w:rsidRPr="00865133">
              <w:rPr>
                <w:sz w:val="20"/>
              </w:rPr>
              <w:t>limit</w:t>
            </w:r>
            <w:r w:rsidR="00CC42EB" w:rsidRPr="00865133">
              <w:rPr>
                <w:sz w:val="20"/>
              </w:rPr>
              <w:t>.</w:t>
            </w:r>
          </w:p>
        </w:tc>
        <w:tc>
          <w:tcPr>
            <w:tcW w:w="2732" w:type="dxa"/>
            <w:vMerge w:val="restart"/>
            <w:vAlign w:val="center"/>
          </w:tcPr>
          <w:p w14:paraId="3590B542" w14:textId="5D195987" w:rsidR="00D24DF6" w:rsidRPr="00865133" w:rsidRDefault="00D24DF6" w:rsidP="00D24DF6">
            <w:pPr>
              <w:spacing w:after="60"/>
              <w:rPr>
                <w:sz w:val="20"/>
              </w:rPr>
            </w:pPr>
            <w:r w:rsidRPr="00865133">
              <w:rPr>
                <w:sz w:val="20"/>
              </w:rPr>
              <w:t xml:space="preserve">You may </w:t>
            </w:r>
            <w:r w:rsidRPr="00865133">
              <w:rPr>
                <w:b/>
                <w:bCs/>
                <w:sz w:val="20"/>
              </w:rPr>
              <w:t>not</w:t>
            </w:r>
            <w:r w:rsidRPr="00865133">
              <w:rPr>
                <w:sz w:val="20"/>
              </w:rPr>
              <w:t xml:space="preserve"> shoot more than 2 antlered deer. You may </w:t>
            </w:r>
            <w:r w:rsidRPr="00865133">
              <w:rPr>
                <w:b/>
                <w:bCs/>
                <w:sz w:val="20"/>
              </w:rPr>
              <w:t>not</w:t>
            </w:r>
            <w:r w:rsidRPr="00865133">
              <w:rPr>
                <w:sz w:val="20"/>
              </w:rPr>
              <w:t xml:space="preserve"> shoot more than 2 antlerless deer. </w:t>
            </w:r>
          </w:p>
          <w:p w14:paraId="44EFAB70" w14:textId="43637F42" w:rsidR="00646F65" w:rsidRPr="00865133" w:rsidRDefault="00646F65" w:rsidP="00646F65">
            <w:pPr>
              <w:spacing w:after="60"/>
              <w:rPr>
                <w:sz w:val="20"/>
              </w:rPr>
            </w:pPr>
            <w:r w:rsidRPr="00865133">
              <w:rPr>
                <w:sz w:val="20"/>
              </w:rPr>
              <w:t>Harvest</w:t>
            </w:r>
            <w:r w:rsidR="008F7AE2" w:rsidRPr="00865133">
              <w:rPr>
                <w:sz w:val="20"/>
              </w:rPr>
              <w:t xml:space="preserve"> </w:t>
            </w:r>
            <w:r w:rsidRPr="00865133">
              <w:rPr>
                <w:sz w:val="20"/>
              </w:rPr>
              <w:t>in</w:t>
            </w:r>
            <w:r w:rsidR="008F7AE2" w:rsidRPr="00865133">
              <w:rPr>
                <w:sz w:val="20"/>
              </w:rPr>
              <w:t xml:space="preserve"> </w:t>
            </w:r>
            <w:r w:rsidRPr="00865133">
              <w:rPr>
                <w:sz w:val="20"/>
              </w:rPr>
              <w:t>any</w:t>
            </w:r>
            <w:r w:rsidR="008F7AE2" w:rsidRPr="00865133">
              <w:rPr>
                <w:sz w:val="20"/>
              </w:rPr>
              <w:t xml:space="preserve"> </w:t>
            </w:r>
            <w:r w:rsidRPr="00865133">
              <w:rPr>
                <w:sz w:val="20"/>
              </w:rPr>
              <w:t>order.</w:t>
            </w:r>
          </w:p>
          <w:p w14:paraId="4E012077" w14:textId="22BC6B8F" w:rsidR="00854B59" w:rsidRPr="00865133" w:rsidRDefault="00646F65" w:rsidP="00646F65">
            <w:pPr>
              <w:rPr>
                <w:b/>
                <w:sz w:val="20"/>
              </w:rPr>
            </w:pPr>
            <w:r w:rsidRPr="00865133">
              <w:rPr>
                <w:sz w:val="20"/>
              </w:rPr>
              <w:t>Follow</w:t>
            </w:r>
            <w:r w:rsidR="008F7AE2" w:rsidRPr="00865133">
              <w:rPr>
                <w:sz w:val="20"/>
              </w:rPr>
              <w:t xml:space="preserve"> </w:t>
            </w:r>
            <w:r w:rsidRPr="00865133">
              <w:rPr>
                <w:sz w:val="20"/>
              </w:rPr>
              <w:t>state</w:t>
            </w:r>
            <w:r w:rsidR="008F7AE2" w:rsidRPr="00865133">
              <w:rPr>
                <w:sz w:val="20"/>
              </w:rPr>
              <w:t xml:space="preserve"> </w:t>
            </w:r>
            <w:r w:rsidRPr="00865133">
              <w:rPr>
                <w:sz w:val="20"/>
              </w:rPr>
              <w:t>regulations</w:t>
            </w:r>
            <w:r w:rsidR="008F7AE2" w:rsidRPr="00865133">
              <w:rPr>
                <w:sz w:val="20"/>
              </w:rPr>
              <w:t xml:space="preserve"> </w:t>
            </w:r>
            <w:r w:rsidRPr="00865133">
              <w:rPr>
                <w:sz w:val="20"/>
              </w:rPr>
              <w:t>for</w:t>
            </w:r>
            <w:r w:rsidR="008F7AE2" w:rsidRPr="00865133">
              <w:rPr>
                <w:sz w:val="20"/>
              </w:rPr>
              <w:t xml:space="preserve"> </w:t>
            </w:r>
            <w:r w:rsidRPr="00865133">
              <w:rPr>
                <w:sz w:val="20"/>
              </w:rPr>
              <w:t>antler</w:t>
            </w:r>
            <w:r w:rsidR="008F7AE2" w:rsidRPr="00865133">
              <w:rPr>
                <w:sz w:val="20"/>
              </w:rPr>
              <w:t xml:space="preserve"> </w:t>
            </w:r>
            <w:r w:rsidRPr="00865133">
              <w:rPr>
                <w:sz w:val="20"/>
              </w:rPr>
              <w:t>restrictions.</w:t>
            </w:r>
          </w:p>
        </w:tc>
      </w:tr>
      <w:tr w:rsidR="00D24DF6" w:rsidRPr="00865133" w14:paraId="37951D4C" w14:textId="77777777" w:rsidTr="00EE309B">
        <w:trPr>
          <w:jc w:val="center"/>
        </w:trPr>
        <w:tc>
          <w:tcPr>
            <w:tcW w:w="2155" w:type="dxa"/>
          </w:tcPr>
          <w:p w14:paraId="78A84093" w14:textId="77777777" w:rsidR="00646F65" w:rsidRPr="00865133" w:rsidRDefault="00646F65">
            <w:pPr>
              <w:rPr>
                <w:b/>
                <w:sz w:val="20"/>
              </w:rPr>
            </w:pPr>
            <w:r w:rsidRPr="00865133">
              <w:rPr>
                <w:sz w:val="20"/>
              </w:rPr>
              <w:t>Muzzleloader</w:t>
            </w:r>
          </w:p>
        </w:tc>
        <w:tc>
          <w:tcPr>
            <w:tcW w:w="1672" w:type="dxa"/>
          </w:tcPr>
          <w:p w14:paraId="69C24EDF" w14:textId="02FD5B9C"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vMerge/>
          </w:tcPr>
          <w:p w14:paraId="5E58AA6F" w14:textId="77777777" w:rsidR="00646F65" w:rsidRPr="00865133" w:rsidRDefault="00646F65">
            <w:pPr>
              <w:rPr>
                <w:b/>
                <w:sz w:val="20"/>
              </w:rPr>
            </w:pPr>
          </w:p>
        </w:tc>
        <w:tc>
          <w:tcPr>
            <w:tcW w:w="2732" w:type="dxa"/>
            <w:vMerge/>
          </w:tcPr>
          <w:p w14:paraId="0A8F53F9" w14:textId="77777777" w:rsidR="00646F65" w:rsidRPr="00865133" w:rsidRDefault="00646F65">
            <w:pPr>
              <w:rPr>
                <w:b/>
                <w:sz w:val="20"/>
              </w:rPr>
            </w:pPr>
          </w:p>
        </w:tc>
      </w:tr>
      <w:tr w:rsidR="00D24DF6" w:rsidRPr="00865133" w14:paraId="31011130" w14:textId="77777777" w:rsidTr="00EE309B">
        <w:trPr>
          <w:jc w:val="center"/>
        </w:trPr>
        <w:tc>
          <w:tcPr>
            <w:tcW w:w="2155" w:type="dxa"/>
          </w:tcPr>
          <w:p w14:paraId="6E91BC08" w14:textId="1C18FC4B" w:rsidR="00646F65" w:rsidRPr="00865133" w:rsidRDefault="00646F65">
            <w:pPr>
              <w:rPr>
                <w:b/>
                <w:sz w:val="20"/>
              </w:rPr>
            </w:pPr>
            <w:r w:rsidRPr="00865133">
              <w:rPr>
                <w:sz w:val="20"/>
              </w:rPr>
              <w:t>Primitive</w:t>
            </w:r>
            <w:r w:rsidR="008F7AE2" w:rsidRPr="00865133">
              <w:rPr>
                <w:sz w:val="20"/>
              </w:rPr>
              <w:t xml:space="preserve"> </w:t>
            </w:r>
          </w:p>
        </w:tc>
        <w:tc>
          <w:tcPr>
            <w:tcW w:w="1672" w:type="dxa"/>
          </w:tcPr>
          <w:p w14:paraId="67E76D6C" w14:textId="06ABB0CE"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vMerge/>
          </w:tcPr>
          <w:p w14:paraId="345DC571" w14:textId="77777777" w:rsidR="00646F65" w:rsidRPr="00865133" w:rsidRDefault="00646F65">
            <w:pPr>
              <w:rPr>
                <w:b/>
                <w:sz w:val="20"/>
              </w:rPr>
            </w:pPr>
          </w:p>
        </w:tc>
        <w:tc>
          <w:tcPr>
            <w:tcW w:w="2732" w:type="dxa"/>
            <w:vMerge/>
          </w:tcPr>
          <w:p w14:paraId="0C6C4789" w14:textId="77777777" w:rsidR="00646F65" w:rsidRPr="00865133" w:rsidRDefault="00646F65">
            <w:pPr>
              <w:rPr>
                <w:b/>
                <w:sz w:val="20"/>
              </w:rPr>
            </w:pPr>
          </w:p>
        </w:tc>
      </w:tr>
      <w:tr w:rsidR="00D24DF6" w:rsidRPr="00865133" w14:paraId="040929AC" w14:textId="77777777" w:rsidTr="00EE309B">
        <w:trPr>
          <w:jc w:val="center"/>
        </w:trPr>
        <w:tc>
          <w:tcPr>
            <w:tcW w:w="2155" w:type="dxa"/>
          </w:tcPr>
          <w:p w14:paraId="10FD1DAE" w14:textId="1555B97E" w:rsidR="00646F65" w:rsidRPr="00865133" w:rsidRDefault="00E42E94">
            <w:pPr>
              <w:rPr>
                <w:b/>
                <w:sz w:val="20"/>
              </w:rPr>
            </w:pPr>
            <w:r w:rsidRPr="00865133">
              <w:rPr>
                <w:sz w:val="20"/>
              </w:rPr>
              <w:t>Firearm</w:t>
            </w:r>
          </w:p>
        </w:tc>
        <w:tc>
          <w:tcPr>
            <w:tcW w:w="1672" w:type="dxa"/>
          </w:tcPr>
          <w:p w14:paraId="59685B60" w14:textId="3EFCECBE"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vMerge/>
          </w:tcPr>
          <w:p w14:paraId="13865070" w14:textId="77777777" w:rsidR="00646F65" w:rsidRPr="00865133" w:rsidRDefault="00646F65">
            <w:pPr>
              <w:rPr>
                <w:b/>
                <w:sz w:val="20"/>
              </w:rPr>
            </w:pPr>
          </w:p>
        </w:tc>
        <w:tc>
          <w:tcPr>
            <w:tcW w:w="2732" w:type="dxa"/>
            <w:vMerge/>
          </w:tcPr>
          <w:p w14:paraId="22C89502" w14:textId="77777777" w:rsidR="00646F65" w:rsidRPr="00865133" w:rsidRDefault="00646F65">
            <w:pPr>
              <w:rPr>
                <w:b/>
                <w:sz w:val="20"/>
              </w:rPr>
            </w:pPr>
          </w:p>
        </w:tc>
      </w:tr>
      <w:tr w:rsidR="00D24DF6" w:rsidRPr="00865133" w14:paraId="653A3E5A" w14:textId="77777777" w:rsidTr="00EE309B">
        <w:trPr>
          <w:jc w:val="center"/>
        </w:trPr>
        <w:tc>
          <w:tcPr>
            <w:tcW w:w="2155" w:type="dxa"/>
            <w:tcBorders>
              <w:bottom w:val="single" w:sz="4" w:space="0" w:color="auto"/>
            </w:tcBorders>
          </w:tcPr>
          <w:p w14:paraId="6E906AF2" w14:textId="600290E0" w:rsidR="00646F65" w:rsidRPr="00865133" w:rsidRDefault="00646F65">
            <w:pPr>
              <w:rPr>
                <w:b/>
                <w:sz w:val="20"/>
              </w:rPr>
            </w:pPr>
            <w:r w:rsidRPr="00865133">
              <w:rPr>
                <w:sz w:val="20"/>
              </w:rPr>
              <w:t>Youth/Junior</w:t>
            </w:r>
            <w:r w:rsidR="008F7AE2" w:rsidRPr="00865133">
              <w:rPr>
                <w:sz w:val="20"/>
              </w:rPr>
              <w:t xml:space="preserve"> </w:t>
            </w:r>
            <w:r w:rsidRPr="00865133">
              <w:rPr>
                <w:sz w:val="20"/>
              </w:rPr>
              <w:t>Firearm</w:t>
            </w:r>
          </w:p>
        </w:tc>
        <w:tc>
          <w:tcPr>
            <w:tcW w:w="1672" w:type="dxa"/>
            <w:tcBorders>
              <w:bottom w:val="single" w:sz="4" w:space="0" w:color="auto"/>
            </w:tcBorders>
          </w:tcPr>
          <w:p w14:paraId="3563C059" w14:textId="17E73EF8" w:rsidR="00646F65" w:rsidRPr="00865133" w:rsidRDefault="00646F65" w:rsidP="005F1997">
            <w:pPr>
              <w:jc w:val="center"/>
              <w:rPr>
                <w:b/>
                <w:sz w:val="20"/>
              </w:rPr>
            </w:pPr>
            <w:r w:rsidRPr="00865133">
              <w:rPr>
                <w:sz w:val="20"/>
              </w:rPr>
              <w:t>State</w:t>
            </w:r>
            <w:r w:rsidR="008F7AE2" w:rsidRPr="00865133">
              <w:rPr>
                <w:sz w:val="20"/>
              </w:rPr>
              <w:t xml:space="preserve"> </w:t>
            </w:r>
            <w:r w:rsidRPr="00865133">
              <w:rPr>
                <w:sz w:val="20"/>
              </w:rPr>
              <w:t>Regulations</w:t>
            </w:r>
          </w:p>
        </w:tc>
        <w:tc>
          <w:tcPr>
            <w:tcW w:w="3008" w:type="dxa"/>
            <w:tcBorders>
              <w:bottom w:val="single" w:sz="4" w:space="0" w:color="auto"/>
            </w:tcBorders>
          </w:tcPr>
          <w:p w14:paraId="4ED6E8AD" w14:textId="24BA5183" w:rsidR="00854B59" w:rsidRPr="00865133" w:rsidRDefault="00646F65" w:rsidP="00CD4932">
            <w:pPr>
              <w:jc w:val="center"/>
              <w:rPr>
                <w:b/>
                <w:sz w:val="20"/>
              </w:rPr>
            </w:pPr>
            <w:r w:rsidRPr="00865133">
              <w:rPr>
                <w:b/>
                <w:sz w:val="20"/>
              </w:rPr>
              <w:t>Do</w:t>
            </w:r>
            <w:r w:rsidR="008F7AE2" w:rsidRPr="00865133">
              <w:rPr>
                <w:b/>
                <w:sz w:val="20"/>
              </w:rPr>
              <w:t xml:space="preserve"> </w:t>
            </w:r>
            <w:r w:rsidRPr="00865133">
              <w:rPr>
                <w:b/>
                <w:sz w:val="20"/>
              </w:rPr>
              <w:t>not</w:t>
            </w:r>
            <w:r w:rsidR="008F7AE2" w:rsidRPr="00865133">
              <w:rPr>
                <w:b/>
                <w:sz w:val="20"/>
              </w:rPr>
              <w:t xml:space="preserve"> </w:t>
            </w:r>
            <w:r w:rsidRPr="00865133">
              <w:rPr>
                <w:b/>
                <w:sz w:val="20"/>
              </w:rPr>
              <w:t>count</w:t>
            </w:r>
            <w:r w:rsidR="008F7AE2" w:rsidRPr="00865133">
              <w:rPr>
                <w:b/>
                <w:sz w:val="20"/>
              </w:rPr>
              <w:t xml:space="preserve"> </w:t>
            </w:r>
            <w:r w:rsidRPr="00865133">
              <w:rPr>
                <w:b/>
                <w:sz w:val="20"/>
              </w:rPr>
              <w:t>toward</w:t>
            </w:r>
            <w:r w:rsidR="008F7AE2" w:rsidRPr="00865133">
              <w:rPr>
                <w:b/>
                <w:sz w:val="20"/>
              </w:rPr>
              <w:t xml:space="preserve"> </w:t>
            </w:r>
            <w:r w:rsidR="0022336C" w:rsidRPr="00865133">
              <w:rPr>
                <w:b/>
                <w:sz w:val="20"/>
              </w:rPr>
              <w:t>Refuge</w:t>
            </w:r>
            <w:r w:rsidR="008F7AE2" w:rsidRPr="00865133">
              <w:rPr>
                <w:b/>
                <w:sz w:val="20"/>
              </w:rPr>
              <w:t xml:space="preserve"> </w:t>
            </w:r>
            <w:r w:rsidRPr="00865133">
              <w:rPr>
                <w:b/>
                <w:sz w:val="20"/>
              </w:rPr>
              <w:t>bag</w:t>
            </w:r>
            <w:r w:rsidR="008F7AE2" w:rsidRPr="00865133">
              <w:rPr>
                <w:b/>
                <w:sz w:val="20"/>
              </w:rPr>
              <w:t xml:space="preserve"> </w:t>
            </w:r>
            <w:r w:rsidRPr="00865133">
              <w:rPr>
                <w:b/>
                <w:sz w:val="20"/>
              </w:rPr>
              <w:t>limit</w:t>
            </w:r>
            <w:r w:rsidR="004D3F7C" w:rsidRPr="00865133">
              <w:rPr>
                <w:b/>
                <w:sz w:val="20"/>
              </w:rPr>
              <w:t>.</w:t>
            </w:r>
            <w:r w:rsidR="00CD4932" w:rsidRPr="00865133">
              <w:rPr>
                <w:b/>
                <w:sz w:val="20"/>
              </w:rPr>
              <w:t xml:space="preserve"> </w:t>
            </w:r>
            <w:r w:rsidR="00854B59" w:rsidRPr="00865133">
              <w:rPr>
                <w:sz w:val="20"/>
              </w:rPr>
              <w:t>Do</w:t>
            </w:r>
            <w:r w:rsidR="008F7AE2" w:rsidRPr="00865133">
              <w:rPr>
                <w:sz w:val="20"/>
              </w:rPr>
              <w:t xml:space="preserve"> </w:t>
            </w:r>
            <w:r w:rsidR="00854B59" w:rsidRPr="00865133">
              <w:rPr>
                <w:sz w:val="20"/>
              </w:rPr>
              <w:t>not</w:t>
            </w:r>
            <w:r w:rsidR="008F7AE2" w:rsidRPr="00865133">
              <w:rPr>
                <w:sz w:val="20"/>
              </w:rPr>
              <w:t xml:space="preserve"> </w:t>
            </w:r>
            <w:r w:rsidR="00854B59" w:rsidRPr="00865133">
              <w:rPr>
                <w:sz w:val="20"/>
              </w:rPr>
              <w:t>count</w:t>
            </w:r>
            <w:r w:rsidR="008F7AE2" w:rsidRPr="00865133">
              <w:rPr>
                <w:sz w:val="20"/>
              </w:rPr>
              <w:t xml:space="preserve"> </w:t>
            </w:r>
            <w:r w:rsidR="00854B59" w:rsidRPr="00865133">
              <w:rPr>
                <w:sz w:val="20"/>
              </w:rPr>
              <w:t>toward</w:t>
            </w:r>
            <w:r w:rsidR="008F7AE2" w:rsidRPr="00865133">
              <w:rPr>
                <w:sz w:val="20"/>
              </w:rPr>
              <w:t xml:space="preserve"> </w:t>
            </w:r>
            <w:r w:rsidR="00854B59" w:rsidRPr="00865133">
              <w:rPr>
                <w:sz w:val="20"/>
              </w:rPr>
              <w:t>MD</w:t>
            </w:r>
            <w:r w:rsidR="008F7AE2" w:rsidRPr="00865133">
              <w:rPr>
                <w:sz w:val="20"/>
              </w:rPr>
              <w:t xml:space="preserve"> </w:t>
            </w:r>
            <w:r w:rsidR="00854B59" w:rsidRPr="00865133">
              <w:rPr>
                <w:sz w:val="20"/>
              </w:rPr>
              <w:t>bag</w:t>
            </w:r>
            <w:r w:rsidR="008F7AE2" w:rsidRPr="00865133">
              <w:rPr>
                <w:sz w:val="20"/>
              </w:rPr>
              <w:t xml:space="preserve"> </w:t>
            </w:r>
            <w:r w:rsidR="00854B59" w:rsidRPr="00865133">
              <w:rPr>
                <w:sz w:val="20"/>
              </w:rPr>
              <w:t>limit</w:t>
            </w:r>
            <w:r w:rsidR="00CD4932" w:rsidRPr="00865133">
              <w:rPr>
                <w:sz w:val="20"/>
              </w:rPr>
              <w:t>.</w:t>
            </w:r>
          </w:p>
        </w:tc>
        <w:tc>
          <w:tcPr>
            <w:tcW w:w="2732" w:type="dxa"/>
            <w:vMerge/>
          </w:tcPr>
          <w:p w14:paraId="25A92697" w14:textId="77777777" w:rsidR="00646F65" w:rsidRPr="00865133" w:rsidRDefault="00646F65">
            <w:pPr>
              <w:rPr>
                <w:b/>
                <w:sz w:val="20"/>
              </w:rPr>
            </w:pPr>
          </w:p>
        </w:tc>
      </w:tr>
      <w:tr w:rsidR="00D24DF6" w:rsidRPr="00865133" w14:paraId="5CFBA127" w14:textId="77777777" w:rsidTr="00EE309B">
        <w:trPr>
          <w:trHeight w:val="144"/>
          <w:jc w:val="center"/>
        </w:trPr>
        <w:tc>
          <w:tcPr>
            <w:tcW w:w="2155" w:type="dxa"/>
            <w:tcBorders>
              <w:left w:val="nil"/>
              <w:right w:val="nil"/>
            </w:tcBorders>
          </w:tcPr>
          <w:p w14:paraId="696C9851" w14:textId="77777777" w:rsidR="006207A8" w:rsidRPr="00865133" w:rsidRDefault="006207A8">
            <w:pPr>
              <w:rPr>
                <w:b/>
                <w:sz w:val="16"/>
                <w:szCs w:val="16"/>
              </w:rPr>
            </w:pPr>
          </w:p>
        </w:tc>
        <w:tc>
          <w:tcPr>
            <w:tcW w:w="1672" w:type="dxa"/>
            <w:tcBorders>
              <w:left w:val="nil"/>
              <w:right w:val="nil"/>
            </w:tcBorders>
          </w:tcPr>
          <w:p w14:paraId="061C5111" w14:textId="77777777" w:rsidR="006207A8" w:rsidRPr="00865133" w:rsidRDefault="006207A8">
            <w:pPr>
              <w:rPr>
                <w:b/>
                <w:sz w:val="16"/>
                <w:szCs w:val="16"/>
              </w:rPr>
            </w:pPr>
          </w:p>
        </w:tc>
        <w:tc>
          <w:tcPr>
            <w:tcW w:w="3008" w:type="dxa"/>
            <w:tcBorders>
              <w:left w:val="nil"/>
              <w:right w:val="nil"/>
            </w:tcBorders>
          </w:tcPr>
          <w:p w14:paraId="075EB366" w14:textId="77777777" w:rsidR="006207A8" w:rsidRPr="00865133" w:rsidRDefault="006207A8">
            <w:pPr>
              <w:rPr>
                <w:b/>
                <w:sz w:val="16"/>
                <w:szCs w:val="16"/>
              </w:rPr>
            </w:pPr>
          </w:p>
        </w:tc>
        <w:tc>
          <w:tcPr>
            <w:tcW w:w="2732" w:type="dxa"/>
            <w:tcBorders>
              <w:left w:val="nil"/>
              <w:right w:val="nil"/>
            </w:tcBorders>
          </w:tcPr>
          <w:p w14:paraId="571508B3" w14:textId="77777777" w:rsidR="006207A8" w:rsidRPr="00865133" w:rsidRDefault="006207A8">
            <w:pPr>
              <w:rPr>
                <w:b/>
                <w:sz w:val="16"/>
                <w:szCs w:val="16"/>
              </w:rPr>
            </w:pPr>
          </w:p>
        </w:tc>
      </w:tr>
      <w:tr w:rsidR="00D24DF6" w:rsidRPr="00865133" w14:paraId="6B41F530" w14:textId="77777777" w:rsidTr="00EE309B">
        <w:trPr>
          <w:jc w:val="center"/>
        </w:trPr>
        <w:tc>
          <w:tcPr>
            <w:tcW w:w="9567" w:type="dxa"/>
            <w:gridSpan w:val="4"/>
          </w:tcPr>
          <w:p w14:paraId="3C62451D" w14:textId="2CDA7871" w:rsidR="006207A8" w:rsidRPr="00865133" w:rsidRDefault="006207A8">
            <w:pPr>
              <w:jc w:val="center"/>
              <w:rPr>
                <w:b/>
                <w:sz w:val="20"/>
              </w:rPr>
            </w:pPr>
            <w:r w:rsidRPr="00865133">
              <w:rPr>
                <w:b/>
                <w:sz w:val="20"/>
              </w:rPr>
              <w:t>WHITE-TAILED</w:t>
            </w:r>
            <w:r w:rsidR="008F7AE2" w:rsidRPr="00865133">
              <w:rPr>
                <w:b/>
                <w:sz w:val="20"/>
              </w:rPr>
              <w:t xml:space="preserve"> </w:t>
            </w:r>
            <w:r w:rsidRPr="00865133">
              <w:rPr>
                <w:b/>
                <w:sz w:val="20"/>
              </w:rPr>
              <w:t>DEER</w:t>
            </w:r>
            <w:r w:rsidR="008F7AE2" w:rsidRPr="00865133">
              <w:rPr>
                <w:b/>
                <w:sz w:val="20"/>
              </w:rPr>
              <w:t xml:space="preserve"> </w:t>
            </w:r>
            <w:r w:rsidRPr="00865133">
              <w:rPr>
                <w:b/>
                <w:sz w:val="20"/>
              </w:rPr>
              <w:t>SEASON</w:t>
            </w:r>
            <w:r w:rsidR="008F7AE2" w:rsidRPr="00865133">
              <w:rPr>
                <w:b/>
                <w:sz w:val="20"/>
              </w:rPr>
              <w:t xml:space="preserve"> </w:t>
            </w:r>
            <w:r w:rsidRPr="00865133">
              <w:rPr>
                <w:b/>
                <w:sz w:val="20"/>
              </w:rPr>
              <w:t>&amp;</w:t>
            </w:r>
            <w:r w:rsidR="008F7AE2" w:rsidRPr="00865133">
              <w:rPr>
                <w:b/>
                <w:sz w:val="20"/>
              </w:rPr>
              <w:t xml:space="preserve"> </w:t>
            </w:r>
            <w:r w:rsidRPr="00865133">
              <w:rPr>
                <w:b/>
                <w:sz w:val="20"/>
              </w:rPr>
              <w:t>BAG</w:t>
            </w:r>
            <w:r w:rsidR="008F7AE2" w:rsidRPr="00865133">
              <w:rPr>
                <w:b/>
                <w:sz w:val="20"/>
              </w:rPr>
              <w:t xml:space="preserve"> </w:t>
            </w:r>
            <w:r w:rsidRPr="00865133">
              <w:rPr>
                <w:b/>
                <w:sz w:val="20"/>
              </w:rPr>
              <w:t>LIMIT</w:t>
            </w:r>
          </w:p>
          <w:p w14:paraId="21022B40" w14:textId="4AC27B54" w:rsidR="006207A8" w:rsidRPr="00865133" w:rsidRDefault="006207A8">
            <w:pPr>
              <w:jc w:val="center"/>
              <w:rPr>
                <w:b/>
                <w:sz w:val="20"/>
              </w:rPr>
            </w:pPr>
            <w:r w:rsidRPr="00865133">
              <w:rPr>
                <w:b/>
                <w:sz w:val="20"/>
              </w:rPr>
              <w:t>CENTRAL</w:t>
            </w:r>
            <w:r w:rsidR="008F7AE2" w:rsidRPr="00865133">
              <w:rPr>
                <w:b/>
                <w:sz w:val="20"/>
              </w:rPr>
              <w:t xml:space="preserve"> </w:t>
            </w:r>
            <w:r w:rsidRPr="00865133">
              <w:rPr>
                <w:b/>
                <w:sz w:val="20"/>
              </w:rPr>
              <w:t>TRACT</w:t>
            </w:r>
            <w:r w:rsidR="008F7AE2" w:rsidRPr="00865133">
              <w:rPr>
                <w:b/>
                <w:sz w:val="20"/>
              </w:rPr>
              <w:t xml:space="preserve"> </w:t>
            </w:r>
            <w:r w:rsidRPr="00865133">
              <w:rPr>
                <w:b/>
                <w:sz w:val="20"/>
              </w:rPr>
              <w:t>AND</w:t>
            </w:r>
            <w:r w:rsidR="008F7AE2" w:rsidRPr="00865133">
              <w:rPr>
                <w:b/>
                <w:sz w:val="20"/>
              </w:rPr>
              <w:t xml:space="preserve"> </w:t>
            </w:r>
            <w:r w:rsidRPr="00865133">
              <w:rPr>
                <w:b/>
                <w:sz w:val="20"/>
              </w:rPr>
              <w:t>MR</w:t>
            </w:r>
            <w:r w:rsidR="008F7AE2" w:rsidRPr="00865133">
              <w:rPr>
                <w:b/>
                <w:sz w:val="20"/>
              </w:rPr>
              <w:t xml:space="preserve"> </w:t>
            </w:r>
            <w:r w:rsidRPr="00865133">
              <w:rPr>
                <w:b/>
                <w:sz w:val="20"/>
              </w:rPr>
              <w:t>LOTTERY</w:t>
            </w:r>
            <w:r w:rsidR="008F7AE2" w:rsidRPr="00865133">
              <w:rPr>
                <w:b/>
                <w:sz w:val="20"/>
              </w:rPr>
              <w:t xml:space="preserve"> </w:t>
            </w:r>
            <w:r w:rsidRPr="00865133">
              <w:rPr>
                <w:b/>
                <w:sz w:val="20"/>
              </w:rPr>
              <w:t>HUNTS</w:t>
            </w:r>
          </w:p>
        </w:tc>
      </w:tr>
      <w:tr w:rsidR="00D24DF6" w:rsidRPr="00865133" w14:paraId="6FDC3B16" w14:textId="77777777" w:rsidTr="00EE309B">
        <w:trPr>
          <w:jc w:val="center"/>
        </w:trPr>
        <w:tc>
          <w:tcPr>
            <w:tcW w:w="2155" w:type="dxa"/>
          </w:tcPr>
          <w:p w14:paraId="5C682274" w14:textId="77777777" w:rsidR="006207A8" w:rsidRPr="00865133" w:rsidRDefault="006207A8">
            <w:pPr>
              <w:jc w:val="center"/>
              <w:rPr>
                <w:b/>
                <w:sz w:val="20"/>
              </w:rPr>
            </w:pPr>
            <w:r w:rsidRPr="00865133">
              <w:rPr>
                <w:b/>
                <w:sz w:val="20"/>
              </w:rPr>
              <w:t>Season</w:t>
            </w:r>
          </w:p>
        </w:tc>
        <w:tc>
          <w:tcPr>
            <w:tcW w:w="1672" w:type="dxa"/>
          </w:tcPr>
          <w:p w14:paraId="21FEAB43" w14:textId="77777777" w:rsidR="006207A8" w:rsidRPr="00865133" w:rsidRDefault="006207A8">
            <w:pPr>
              <w:jc w:val="center"/>
              <w:rPr>
                <w:b/>
                <w:sz w:val="20"/>
              </w:rPr>
            </w:pPr>
            <w:r w:rsidRPr="00865133">
              <w:rPr>
                <w:b/>
                <w:sz w:val="20"/>
              </w:rPr>
              <w:t>Dates</w:t>
            </w:r>
          </w:p>
        </w:tc>
        <w:tc>
          <w:tcPr>
            <w:tcW w:w="3008" w:type="dxa"/>
          </w:tcPr>
          <w:p w14:paraId="41FCEB21" w14:textId="48488E5F" w:rsidR="006207A8" w:rsidRPr="00865133" w:rsidRDefault="006207A8">
            <w:pPr>
              <w:jc w:val="center"/>
              <w:rPr>
                <w:b/>
                <w:sz w:val="20"/>
              </w:rPr>
            </w:pPr>
            <w:r w:rsidRPr="00865133">
              <w:rPr>
                <w:b/>
                <w:sz w:val="20"/>
              </w:rPr>
              <w:t>Bag</w:t>
            </w:r>
            <w:r w:rsidR="008F7AE2" w:rsidRPr="00865133">
              <w:rPr>
                <w:b/>
                <w:sz w:val="20"/>
              </w:rPr>
              <w:t xml:space="preserve"> </w:t>
            </w:r>
            <w:r w:rsidRPr="00865133">
              <w:rPr>
                <w:b/>
                <w:sz w:val="20"/>
              </w:rPr>
              <w:t>Limit</w:t>
            </w:r>
          </w:p>
        </w:tc>
        <w:tc>
          <w:tcPr>
            <w:tcW w:w="2732" w:type="dxa"/>
          </w:tcPr>
          <w:p w14:paraId="1ED516E6" w14:textId="59A28ABA" w:rsidR="006207A8" w:rsidRPr="00865133" w:rsidRDefault="00DB0F52">
            <w:pPr>
              <w:jc w:val="center"/>
              <w:rPr>
                <w:b/>
                <w:sz w:val="20"/>
              </w:rPr>
            </w:pPr>
            <w:r w:rsidRPr="00865133">
              <w:rPr>
                <w:b/>
                <w:sz w:val="20"/>
              </w:rPr>
              <w:t>Notes</w:t>
            </w:r>
          </w:p>
        </w:tc>
      </w:tr>
      <w:tr w:rsidR="00D24DF6" w:rsidRPr="002E21BA" w14:paraId="66D4B32C" w14:textId="77777777" w:rsidTr="00EE309B">
        <w:trPr>
          <w:jc w:val="center"/>
        </w:trPr>
        <w:tc>
          <w:tcPr>
            <w:tcW w:w="2155" w:type="dxa"/>
            <w:tcBorders>
              <w:bottom w:val="single" w:sz="4" w:space="0" w:color="auto"/>
            </w:tcBorders>
          </w:tcPr>
          <w:p w14:paraId="6ED3AA68" w14:textId="7637EF7E" w:rsidR="006207A8" w:rsidRPr="00865133" w:rsidRDefault="007D3E58">
            <w:pPr>
              <w:rPr>
                <w:sz w:val="20"/>
              </w:rPr>
            </w:pPr>
            <w:r w:rsidRPr="00865133">
              <w:rPr>
                <w:sz w:val="20"/>
              </w:rPr>
              <w:t>Firearm</w:t>
            </w:r>
            <w:r w:rsidR="008F7AE2" w:rsidRPr="00865133">
              <w:rPr>
                <w:sz w:val="20"/>
              </w:rPr>
              <w:t xml:space="preserve"> </w:t>
            </w:r>
            <w:r w:rsidR="006207A8" w:rsidRPr="00865133">
              <w:rPr>
                <w:sz w:val="20"/>
              </w:rPr>
              <w:t>(Sites</w:t>
            </w:r>
            <w:r w:rsidR="008F7AE2" w:rsidRPr="00865133">
              <w:rPr>
                <w:sz w:val="20"/>
              </w:rPr>
              <w:t xml:space="preserve"> </w:t>
            </w:r>
            <w:r w:rsidR="006207A8" w:rsidRPr="00865133">
              <w:rPr>
                <w:sz w:val="20"/>
              </w:rPr>
              <w:t>1-30,</w:t>
            </w:r>
            <w:r w:rsidR="008F7AE2" w:rsidRPr="00865133">
              <w:rPr>
                <w:sz w:val="20"/>
              </w:rPr>
              <w:t xml:space="preserve"> </w:t>
            </w:r>
            <w:r w:rsidR="006207A8" w:rsidRPr="00865133">
              <w:rPr>
                <w:sz w:val="20"/>
              </w:rPr>
              <w:t>MR)</w:t>
            </w:r>
            <w:r w:rsidR="004F66E9" w:rsidRPr="00865133">
              <w:rPr>
                <w:sz w:val="20"/>
              </w:rPr>
              <w:t xml:space="preserve"> </w:t>
            </w:r>
          </w:p>
          <w:p w14:paraId="493D5BE1" w14:textId="77777777" w:rsidR="006207A8" w:rsidRPr="00865133" w:rsidRDefault="006207A8">
            <w:pPr>
              <w:rPr>
                <w:sz w:val="20"/>
              </w:rPr>
            </w:pPr>
          </w:p>
          <w:p w14:paraId="51FAA991" w14:textId="51408139" w:rsidR="006207A8" w:rsidRPr="00865133" w:rsidRDefault="006207A8">
            <w:pPr>
              <w:rPr>
                <w:b/>
                <w:sz w:val="20"/>
              </w:rPr>
            </w:pPr>
            <w:r w:rsidRPr="00865133">
              <w:rPr>
                <w:sz w:val="20"/>
              </w:rPr>
              <w:t>Bow/Crossbow</w:t>
            </w:r>
            <w:r w:rsidR="008F7AE2" w:rsidRPr="00865133">
              <w:rPr>
                <w:sz w:val="20"/>
              </w:rPr>
              <w:t xml:space="preserve"> </w:t>
            </w:r>
            <w:r w:rsidRPr="00865133">
              <w:rPr>
                <w:sz w:val="20"/>
              </w:rPr>
              <w:t>(for</w:t>
            </w:r>
            <w:r w:rsidR="008F7AE2" w:rsidRPr="00865133">
              <w:rPr>
                <w:sz w:val="20"/>
              </w:rPr>
              <w:t xml:space="preserve"> </w:t>
            </w:r>
            <w:r w:rsidRPr="00865133">
              <w:rPr>
                <w:sz w:val="20"/>
              </w:rPr>
              <w:t>sites</w:t>
            </w:r>
            <w:r w:rsidR="008F7AE2" w:rsidRPr="00865133">
              <w:rPr>
                <w:sz w:val="20"/>
              </w:rPr>
              <w:t xml:space="preserve"> </w:t>
            </w:r>
            <w:r w:rsidRPr="00865133">
              <w:rPr>
                <w:sz w:val="20"/>
              </w:rPr>
              <w:t>31-33)</w:t>
            </w:r>
          </w:p>
        </w:tc>
        <w:tc>
          <w:tcPr>
            <w:tcW w:w="1672" w:type="dxa"/>
            <w:tcBorders>
              <w:bottom w:val="single" w:sz="4" w:space="0" w:color="auto"/>
            </w:tcBorders>
          </w:tcPr>
          <w:p w14:paraId="21408060" w14:textId="7CE1CD78" w:rsidR="006207A8" w:rsidRPr="00865133" w:rsidRDefault="00EE309B">
            <w:pPr>
              <w:rPr>
                <w:sz w:val="20"/>
              </w:rPr>
            </w:pPr>
            <w:r w:rsidRPr="00865133">
              <w:rPr>
                <w:sz w:val="20"/>
              </w:rPr>
              <w:t xml:space="preserve">Nov </w:t>
            </w:r>
            <w:r w:rsidR="00B06DD5" w:rsidRPr="00865133">
              <w:rPr>
                <w:sz w:val="20"/>
              </w:rPr>
              <w:t>1</w:t>
            </w:r>
            <w:r w:rsidR="00155B97" w:rsidRPr="00865133">
              <w:rPr>
                <w:sz w:val="20"/>
              </w:rPr>
              <w:t>4</w:t>
            </w:r>
            <w:r w:rsidR="00E967DE" w:rsidRPr="00865133">
              <w:rPr>
                <w:sz w:val="20"/>
              </w:rPr>
              <w:t xml:space="preserve"> - PM</w:t>
            </w:r>
          </w:p>
          <w:p w14:paraId="1FFA08AC" w14:textId="77777777" w:rsidR="00EE309B" w:rsidRPr="00865133" w:rsidRDefault="00EE309B">
            <w:pPr>
              <w:rPr>
                <w:sz w:val="20"/>
              </w:rPr>
            </w:pPr>
          </w:p>
          <w:p w14:paraId="78D6AACA" w14:textId="5ED2F4AB" w:rsidR="00EE309B" w:rsidRPr="00865133" w:rsidRDefault="00EE309B">
            <w:pPr>
              <w:rPr>
                <w:sz w:val="20"/>
              </w:rPr>
            </w:pPr>
            <w:r w:rsidRPr="00865133">
              <w:rPr>
                <w:sz w:val="20"/>
              </w:rPr>
              <w:t xml:space="preserve">Dec </w:t>
            </w:r>
            <w:r w:rsidR="00155B97" w:rsidRPr="00865133">
              <w:rPr>
                <w:sz w:val="20"/>
              </w:rPr>
              <w:t>5</w:t>
            </w:r>
            <w:r w:rsidR="00E967DE" w:rsidRPr="00865133">
              <w:rPr>
                <w:sz w:val="20"/>
              </w:rPr>
              <w:t xml:space="preserve"> - AM</w:t>
            </w:r>
          </w:p>
        </w:tc>
        <w:tc>
          <w:tcPr>
            <w:tcW w:w="3008" w:type="dxa"/>
            <w:tcBorders>
              <w:bottom w:val="single" w:sz="4" w:space="0" w:color="auto"/>
            </w:tcBorders>
          </w:tcPr>
          <w:p w14:paraId="6FC94D6B" w14:textId="3C9737CC" w:rsidR="00CC42EB" w:rsidRPr="00865133" w:rsidRDefault="006207A8" w:rsidP="006A2A87">
            <w:pPr>
              <w:jc w:val="center"/>
              <w:rPr>
                <w:sz w:val="20"/>
              </w:rPr>
            </w:pPr>
            <w:r w:rsidRPr="00865133">
              <w:rPr>
                <w:b/>
                <w:bCs/>
                <w:sz w:val="20"/>
              </w:rPr>
              <w:t>Deer</w:t>
            </w:r>
            <w:r w:rsidR="008F7AE2" w:rsidRPr="00865133">
              <w:rPr>
                <w:b/>
                <w:bCs/>
                <w:sz w:val="20"/>
              </w:rPr>
              <w:t xml:space="preserve"> </w:t>
            </w:r>
            <w:r w:rsidRPr="00865133">
              <w:rPr>
                <w:b/>
                <w:bCs/>
                <w:sz w:val="20"/>
              </w:rPr>
              <w:t>harvested</w:t>
            </w:r>
            <w:r w:rsidR="008F7AE2" w:rsidRPr="00865133">
              <w:rPr>
                <w:b/>
                <w:bCs/>
                <w:sz w:val="20"/>
              </w:rPr>
              <w:t xml:space="preserve"> </w:t>
            </w:r>
            <w:r w:rsidRPr="00865133">
              <w:rPr>
                <w:b/>
                <w:bCs/>
                <w:sz w:val="20"/>
              </w:rPr>
              <w:t>during</w:t>
            </w:r>
            <w:r w:rsidR="008F7AE2" w:rsidRPr="00865133">
              <w:rPr>
                <w:b/>
                <w:bCs/>
                <w:sz w:val="20"/>
              </w:rPr>
              <w:t xml:space="preserve"> </w:t>
            </w:r>
            <w:r w:rsidRPr="00865133">
              <w:rPr>
                <w:b/>
                <w:bCs/>
                <w:sz w:val="20"/>
              </w:rPr>
              <w:t>Central</w:t>
            </w:r>
            <w:r w:rsidR="008F7AE2" w:rsidRPr="00865133">
              <w:rPr>
                <w:b/>
                <w:bCs/>
                <w:sz w:val="20"/>
              </w:rPr>
              <w:t xml:space="preserve"> </w:t>
            </w:r>
            <w:r w:rsidRPr="00865133">
              <w:rPr>
                <w:b/>
                <w:bCs/>
                <w:sz w:val="20"/>
              </w:rPr>
              <w:t>Tract</w:t>
            </w:r>
            <w:r w:rsidR="008F7AE2" w:rsidRPr="00865133">
              <w:rPr>
                <w:b/>
                <w:bCs/>
                <w:sz w:val="20"/>
              </w:rPr>
              <w:t xml:space="preserve"> </w:t>
            </w:r>
            <w:r w:rsidRPr="00865133">
              <w:rPr>
                <w:b/>
                <w:bCs/>
                <w:sz w:val="20"/>
              </w:rPr>
              <w:t>Lottery</w:t>
            </w:r>
            <w:r w:rsidR="008F7AE2" w:rsidRPr="00865133">
              <w:rPr>
                <w:b/>
                <w:bCs/>
                <w:sz w:val="20"/>
              </w:rPr>
              <w:t xml:space="preserve"> </w:t>
            </w:r>
            <w:r w:rsidRPr="00865133">
              <w:rPr>
                <w:b/>
                <w:bCs/>
                <w:sz w:val="20"/>
              </w:rPr>
              <w:t>Hunts</w:t>
            </w:r>
            <w:r w:rsidR="008F7AE2" w:rsidRPr="00865133">
              <w:rPr>
                <w:b/>
                <w:bCs/>
                <w:sz w:val="20"/>
              </w:rPr>
              <w:t xml:space="preserve"> </w:t>
            </w:r>
            <w:r w:rsidRPr="00865133">
              <w:rPr>
                <w:b/>
                <w:bCs/>
                <w:sz w:val="20"/>
              </w:rPr>
              <w:t>count</w:t>
            </w:r>
            <w:r w:rsidR="008F7AE2" w:rsidRPr="00865133">
              <w:rPr>
                <w:b/>
                <w:bCs/>
                <w:sz w:val="20"/>
              </w:rPr>
              <w:t xml:space="preserve"> </w:t>
            </w:r>
            <w:r w:rsidRPr="00865133">
              <w:rPr>
                <w:b/>
                <w:bCs/>
                <w:sz w:val="20"/>
              </w:rPr>
              <w:t>toward</w:t>
            </w:r>
            <w:r w:rsidR="008F7AE2" w:rsidRPr="00865133">
              <w:rPr>
                <w:b/>
                <w:bCs/>
                <w:sz w:val="20"/>
              </w:rPr>
              <w:t xml:space="preserve"> </w:t>
            </w:r>
            <w:r w:rsidR="00060489" w:rsidRPr="00865133">
              <w:rPr>
                <w:b/>
                <w:bCs/>
                <w:sz w:val="20"/>
              </w:rPr>
              <w:t>r</w:t>
            </w:r>
            <w:r w:rsidR="004D3F7C" w:rsidRPr="00865133">
              <w:rPr>
                <w:b/>
                <w:bCs/>
                <w:sz w:val="20"/>
              </w:rPr>
              <w:t>efuge</w:t>
            </w:r>
            <w:r w:rsidR="00CD4932" w:rsidRPr="00865133">
              <w:rPr>
                <w:b/>
                <w:bCs/>
                <w:sz w:val="20"/>
              </w:rPr>
              <w:t xml:space="preserve"> bag</w:t>
            </w:r>
            <w:r w:rsidR="008F7AE2" w:rsidRPr="00865133">
              <w:rPr>
                <w:b/>
                <w:bCs/>
                <w:sz w:val="20"/>
              </w:rPr>
              <w:t xml:space="preserve"> </w:t>
            </w:r>
            <w:r w:rsidRPr="00865133">
              <w:rPr>
                <w:b/>
                <w:bCs/>
                <w:sz w:val="20"/>
              </w:rPr>
              <w:t>limit</w:t>
            </w:r>
            <w:r w:rsidRPr="00865133">
              <w:rPr>
                <w:sz w:val="20"/>
              </w:rPr>
              <w:t>.</w:t>
            </w:r>
            <w:r w:rsidR="00CD4932" w:rsidRPr="00865133">
              <w:rPr>
                <w:sz w:val="20"/>
              </w:rPr>
              <w:t xml:space="preserve"> </w:t>
            </w:r>
          </w:p>
          <w:p w14:paraId="18661466" w14:textId="6FAA4CF5" w:rsidR="00854B59" w:rsidRPr="00865133" w:rsidRDefault="00854B59">
            <w:pPr>
              <w:jc w:val="center"/>
              <w:rPr>
                <w:b/>
                <w:sz w:val="20"/>
              </w:rPr>
            </w:pPr>
            <w:r w:rsidRPr="00865133">
              <w:rPr>
                <w:sz w:val="20"/>
              </w:rPr>
              <w:t>Do</w:t>
            </w:r>
            <w:r w:rsidR="008F7AE2" w:rsidRPr="00865133">
              <w:rPr>
                <w:sz w:val="20"/>
              </w:rPr>
              <w:t xml:space="preserve"> </w:t>
            </w:r>
            <w:r w:rsidRPr="00865133">
              <w:rPr>
                <w:sz w:val="20"/>
              </w:rPr>
              <w:t>not</w:t>
            </w:r>
            <w:r w:rsidR="008F7AE2" w:rsidRPr="00865133">
              <w:rPr>
                <w:sz w:val="20"/>
              </w:rPr>
              <w:t xml:space="preserve"> </w:t>
            </w:r>
            <w:r w:rsidRPr="00865133">
              <w:rPr>
                <w:sz w:val="20"/>
              </w:rPr>
              <w:t>count</w:t>
            </w:r>
            <w:r w:rsidR="008F7AE2" w:rsidRPr="00865133">
              <w:rPr>
                <w:sz w:val="20"/>
              </w:rPr>
              <w:t xml:space="preserve"> </w:t>
            </w:r>
            <w:r w:rsidRPr="00865133">
              <w:rPr>
                <w:sz w:val="20"/>
              </w:rPr>
              <w:t>toward</w:t>
            </w:r>
            <w:r w:rsidR="008F7AE2" w:rsidRPr="00865133">
              <w:rPr>
                <w:sz w:val="20"/>
              </w:rPr>
              <w:t xml:space="preserve"> </w:t>
            </w:r>
            <w:r w:rsidRPr="00865133">
              <w:rPr>
                <w:sz w:val="20"/>
              </w:rPr>
              <w:t>MD</w:t>
            </w:r>
            <w:r w:rsidR="008F7AE2" w:rsidRPr="00865133">
              <w:rPr>
                <w:sz w:val="20"/>
              </w:rPr>
              <w:t xml:space="preserve"> </w:t>
            </w:r>
            <w:r w:rsidRPr="00865133">
              <w:rPr>
                <w:sz w:val="20"/>
              </w:rPr>
              <w:t>bag</w:t>
            </w:r>
            <w:r w:rsidR="008F7AE2" w:rsidRPr="00865133">
              <w:rPr>
                <w:sz w:val="20"/>
              </w:rPr>
              <w:t xml:space="preserve"> </w:t>
            </w:r>
            <w:r w:rsidRPr="00865133">
              <w:rPr>
                <w:sz w:val="20"/>
              </w:rPr>
              <w:t>limit</w:t>
            </w:r>
            <w:r w:rsidR="00CC42EB" w:rsidRPr="00865133">
              <w:rPr>
                <w:sz w:val="20"/>
              </w:rPr>
              <w:t>.</w:t>
            </w:r>
          </w:p>
        </w:tc>
        <w:tc>
          <w:tcPr>
            <w:tcW w:w="2732" w:type="dxa"/>
            <w:tcBorders>
              <w:bottom w:val="single" w:sz="4" w:space="0" w:color="auto"/>
            </w:tcBorders>
          </w:tcPr>
          <w:p w14:paraId="1F29391D" w14:textId="6B614F2B" w:rsidR="006207A8" w:rsidRPr="00865133" w:rsidRDefault="006207A8" w:rsidP="005F1997">
            <w:pPr>
              <w:spacing w:after="60"/>
              <w:rPr>
                <w:sz w:val="20"/>
              </w:rPr>
            </w:pPr>
            <w:r w:rsidRPr="00865133">
              <w:rPr>
                <w:sz w:val="20"/>
              </w:rPr>
              <w:t>Harvest</w:t>
            </w:r>
            <w:r w:rsidR="008F7AE2" w:rsidRPr="00865133">
              <w:rPr>
                <w:sz w:val="20"/>
              </w:rPr>
              <w:t xml:space="preserve"> </w:t>
            </w:r>
            <w:r w:rsidRPr="00865133">
              <w:rPr>
                <w:sz w:val="20"/>
              </w:rPr>
              <w:t>in</w:t>
            </w:r>
            <w:r w:rsidR="008F7AE2" w:rsidRPr="00865133">
              <w:rPr>
                <w:sz w:val="20"/>
              </w:rPr>
              <w:t xml:space="preserve"> </w:t>
            </w:r>
            <w:r w:rsidRPr="00865133">
              <w:rPr>
                <w:sz w:val="20"/>
              </w:rPr>
              <w:t>any</w:t>
            </w:r>
            <w:r w:rsidR="008F7AE2" w:rsidRPr="00865133">
              <w:rPr>
                <w:sz w:val="20"/>
              </w:rPr>
              <w:t xml:space="preserve"> </w:t>
            </w:r>
            <w:r w:rsidRPr="00865133">
              <w:rPr>
                <w:sz w:val="20"/>
              </w:rPr>
              <w:t>order.</w:t>
            </w:r>
          </w:p>
          <w:p w14:paraId="6A19AC7A" w14:textId="47A1D6DF" w:rsidR="006207A8" w:rsidRPr="00865133" w:rsidRDefault="006207A8" w:rsidP="005F1997">
            <w:pPr>
              <w:spacing w:after="60"/>
              <w:rPr>
                <w:sz w:val="20"/>
              </w:rPr>
            </w:pPr>
            <w:r w:rsidRPr="00865133">
              <w:rPr>
                <w:sz w:val="20"/>
              </w:rPr>
              <w:t>Follow</w:t>
            </w:r>
            <w:r w:rsidR="008F7AE2" w:rsidRPr="00865133">
              <w:rPr>
                <w:sz w:val="20"/>
              </w:rPr>
              <w:t xml:space="preserve"> </w:t>
            </w:r>
            <w:r w:rsidRPr="00865133">
              <w:rPr>
                <w:sz w:val="20"/>
              </w:rPr>
              <w:t>state</w:t>
            </w:r>
            <w:r w:rsidR="008F7AE2" w:rsidRPr="00865133">
              <w:rPr>
                <w:sz w:val="20"/>
              </w:rPr>
              <w:t xml:space="preserve"> </w:t>
            </w:r>
            <w:r w:rsidRPr="00865133">
              <w:rPr>
                <w:sz w:val="20"/>
              </w:rPr>
              <w:t>regulations</w:t>
            </w:r>
            <w:r w:rsidR="008F7AE2" w:rsidRPr="00865133">
              <w:rPr>
                <w:sz w:val="20"/>
              </w:rPr>
              <w:t xml:space="preserve"> </w:t>
            </w:r>
            <w:r w:rsidRPr="00865133">
              <w:rPr>
                <w:sz w:val="20"/>
              </w:rPr>
              <w:t>for</w:t>
            </w:r>
            <w:r w:rsidR="008F7AE2" w:rsidRPr="00865133">
              <w:rPr>
                <w:sz w:val="20"/>
              </w:rPr>
              <w:t xml:space="preserve"> </w:t>
            </w:r>
            <w:r w:rsidRPr="00865133">
              <w:rPr>
                <w:sz w:val="20"/>
              </w:rPr>
              <w:t>antler</w:t>
            </w:r>
            <w:r w:rsidR="008F7AE2" w:rsidRPr="00865133">
              <w:rPr>
                <w:sz w:val="20"/>
              </w:rPr>
              <w:t xml:space="preserve"> </w:t>
            </w:r>
            <w:r w:rsidRPr="00865133">
              <w:rPr>
                <w:sz w:val="20"/>
              </w:rPr>
              <w:t>restrictions.</w:t>
            </w:r>
          </w:p>
          <w:p w14:paraId="2EC56C33" w14:textId="5ACFD501" w:rsidR="00854B59" w:rsidRPr="002E21BA" w:rsidRDefault="006207A8">
            <w:pPr>
              <w:rPr>
                <w:sz w:val="20"/>
              </w:rPr>
            </w:pPr>
            <w:r w:rsidRPr="00865133">
              <w:rPr>
                <w:sz w:val="20"/>
              </w:rPr>
              <w:t>This</w:t>
            </w:r>
            <w:r w:rsidR="008F7AE2" w:rsidRPr="00865133">
              <w:rPr>
                <w:sz w:val="20"/>
              </w:rPr>
              <w:t xml:space="preserve"> </w:t>
            </w:r>
            <w:r w:rsidRPr="00865133">
              <w:rPr>
                <w:sz w:val="20"/>
              </w:rPr>
              <w:t>is</w:t>
            </w:r>
            <w:r w:rsidR="008F7AE2" w:rsidRPr="00865133">
              <w:rPr>
                <w:sz w:val="20"/>
              </w:rPr>
              <w:t xml:space="preserve"> </w:t>
            </w:r>
            <w:r w:rsidRPr="00865133">
              <w:rPr>
                <w:sz w:val="20"/>
              </w:rPr>
              <w:t>a</w:t>
            </w:r>
            <w:r w:rsidR="008F7AE2" w:rsidRPr="00865133">
              <w:rPr>
                <w:sz w:val="20"/>
              </w:rPr>
              <w:t xml:space="preserve"> </w:t>
            </w:r>
            <w:r w:rsidRPr="00865133">
              <w:rPr>
                <w:sz w:val="20"/>
              </w:rPr>
              <w:t>deer</w:t>
            </w:r>
            <w:r w:rsidR="008F7AE2" w:rsidRPr="00865133">
              <w:rPr>
                <w:sz w:val="20"/>
              </w:rPr>
              <w:t xml:space="preserve"> </w:t>
            </w:r>
            <w:r w:rsidRPr="00865133">
              <w:rPr>
                <w:sz w:val="20"/>
              </w:rPr>
              <w:t>management</w:t>
            </w:r>
            <w:r w:rsidR="008F7AE2" w:rsidRPr="00865133">
              <w:rPr>
                <w:sz w:val="20"/>
              </w:rPr>
              <w:t xml:space="preserve"> </w:t>
            </w:r>
            <w:r w:rsidRPr="00865133">
              <w:rPr>
                <w:sz w:val="20"/>
              </w:rPr>
              <w:t>hunt</w:t>
            </w:r>
            <w:r w:rsidR="008F7AE2" w:rsidRPr="00865133">
              <w:rPr>
                <w:sz w:val="20"/>
              </w:rPr>
              <w:t xml:space="preserve"> </w:t>
            </w:r>
            <w:r w:rsidRPr="00865133">
              <w:rPr>
                <w:sz w:val="20"/>
              </w:rPr>
              <w:t>and</w:t>
            </w:r>
            <w:r w:rsidR="008F7AE2" w:rsidRPr="00865133">
              <w:rPr>
                <w:sz w:val="20"/>
              </w:rPr>
              <w:t xml:space="preserve"> </w:t>
            </w:r>
            <w:r w:rsidRPr="00865133">
              <w:rPr>
                <w:sz w:val="20"/>
              </w:rPr>
              <w:t>no</w:t>
            </w:r>
            <w:r w:rsidR="008F7AE2" w:rsidRPr="00865133">
              <w:rPr>
                <w:sz w:val="20"/>
              </w:rPr>
              <w:t xml:space="preserve"> </w:t>
            </w:r>
            <w:r w:rsidRPr="00865133">
              <w:rPr>
                <w:sz w:val="20"/>
              </w:rPr>
              <w:t>species</w:t>
            </w:r>
            <w:r w:rsidR="008F7AE2" w:rsidRPr="00865133">
              <w:rPr>
                <w:sz w:val="20"/>
              </w:rPr>
              <w:t xml:space="preserve"> </w:t>
            </w:r>
            <w:r w:rsidRPr="00865133">
              <w:rPr>
                <w:sz w:val="20"/>
              </w:rPr>
              <w:t>other</w:t>
            </w:r>
            <w:r w:rsidR="008F7AE2" w:rsidRPr="00865133">
              <w:rPr>
                <w:sz w:val="20"/>
              </w:rPr>
              <w:t xml:space="preserve"> </w:t>
            </w:r>
            <w:r w:rsidRPr="00865133">
              <w:rPr>
                <w:sz w:val="20"/>
              </w:rPr>
              <w:t>than</w:t>
            </w:r>
            <w:r w:rsidR="008F7AE2" w:rsidRPr="00865133">
              <w:rPr>
                <w:sz w:val="20"/>
              </w:rPr>
              <w:t xml:space="preserve"> </w:t>
            </w:r>
            <w:r w:rsidRPr="00865133">
              <w:rPr>
                <w:sz w:val="20"/>
              </w:rPr>
              <w:t>deer</w:t>
            </w:r>
            <w:r w:rsidR="008F7AE2" w:rsidRPr="00865133">
              <w:rPr>
                <w:sz w:val="20"/>
              </w:rPr>
              <w:t xml:space="preserve"> </w:t>
            </w:r>
            <w:r w:rsidRPr="00865133">
              <w:rPr>
                <w:sz w:val="20"/>
              </w:rPr>
              <w:t>can</w:t>
            </w:r>
            <w:r w:rsidR="008F7AE2" w:rsidRPr="00865133">
              <w:rPr>
                <w:sz w:val="20"/>
              </w:rPr>
              <w:t xml:space="preserve"> </w:t>
            </w:r>
            <w:r w:rsidRPr="00865133">
              <w:rPr>
                <w:sz w:val="20"/>
              </w:rPr>
              <w:t>be</w:t>
            </w:r>
            <w:r w:rsidR="008F7AE2" w:rsidRPr="00865133">
              <w:rPr>
                <w:sz w:val="20"/>
              </w:rPr>
              <w:t xml:space="preserve"> </w:t>
            </w:r>
            <w:r w:rsidRPr="00865133">
              <w:rPr>
                <w:sz w:val="20"/>
              </w:rPr>
              <w:t>harvested.</w:t>
            </w:r>
          </w:p>
        </w:tc>
      </w:tr>
    </w:tbl>
    <w:p w14:paraId="09C30B29" w14:textId="08C09116" w:rsidR="00B71C33" w:rsidRPr="005F1997" w:rsidRDefault="00E8038B" w:rsidP="006017F8">
      <w:pPr>
        <w:pStyle w:val="Heading1"/>
      </w:pPr>
      <w:r>
        <w:br w:type="page"/>
      </w:r>
      <w:bookmarkStart w:id="71" w:name="_Toc161749576"/>
      <w:bookmarkStart w:id="72" w:name="_Toc161749686"/>
      <w:bookmarkStart w:id="73" w:name="_Toc214622252"/>
      <w:r w:rsidR="00B71C33" w:rsidRPr="005F1997">
        <w:lastRenderedPageBreak/>
        <w:t>SAFETY</w:t>
      </w:r>
      <w:r w:rsidR="008F7AE2">
        <w:t xml:space="preserve"> </w:t>
      </w:r>
      <w:r w:rsidR="00B71C33" w:rsidRPr="005F1997">
        <w:t>INFORMATION</w:t>
      </w:r>
      <w:bookmarkEnd w:id="71"/>
      <w:bookmarkEnd w:id="72"/>
      <w:bookmarkEnd w:id="73"/>
    </w:p>
    <w:p w14:paraId="44C25537" w14:textId="283D0A6D" w:rsidR="00361016" w:rsidRDefault="00361016" w:rsidP="00046AC2">
      <w:r w:rsidRPr="00DF0B9E">
        <w:t>Avoid</w:t>
      </w:r>
      <w:r w:rsidR="00CC42EB">
        <w:t>ing</w:t>
      </w:r>
      <w:r w:rsidR="008F7AE2">
        <w:t xml:space="preserve"> </w:t>
      </w:r>
      <w:r w:rsidRPr="00DF0B9E">
        <w:t>hunting</w:t>
      </w:r>
      <w:r w:rsidR="008F7AE2">
        <w:t xml:space="preserve"> </w:t>
      </w:r>
      <w:r w:rsidRPr="00DF0B9E">
        <w:t>accidents</w:t>
      </w:r>
      <w:r w:rsidR="008F7AE2">
        <w:t xml:space="preserve"> </w:t>
      </w:r>
      <w:r w:rsidRPr="00DF0B9E">
        <w:t>is</w:t>
      </w:r>
      <w:r w:rsidR="008F7AE2">
        <w:t xml:space="preserve"> </w:t>
      </w:r>
      <w:r w:rsidR="00CC42EB">
        <w:t>a</w:t>
      </w:r>
      <w:r w:rsidR="008F7AE2">
        <w:t xml:space="preserve"> </w:t>
      </w:r>
      <w:r w:rsidRPr="00DF0B9E">
        <w:t>primary</w:t>
      </w:r>
      <w:r w:rsidR="008F7AE2">
        <w:t xml:space="preserve"> </w:t>
      </w:r>
      <w:r w:rsidR="00516242">
        <w:t>objective</w:t>
      </w:r>
      <w:r w:rsidR="00B963B7" w:rsidRPr="00DF0B9E">
        <w:t>.</w:t>
      </w:r>
      <w:r w:rsidR="008F7AE2">
        <w:t xml:space="preserve"> </w:t>
      </w:r>
      <w:r w:rsidRPr="00DF0B9E">
        <w:t>Strict</w:t>
      </w:r>
      <w:r w:rsidR="008F7AE2">
        <w:t xml:space="preserve"> </w:t>
      </w:r>
      <w:r w:rsidRPr="00DF0B9E">
        <w:t>compliance</w:t>
      </w:r>
      <w:r w:rsidR="008F7AE2">
        <w:t xml:space="preserve"> </w:t>
      </w:r>
      <w:r w:rsidRPr="00DF0B9E">
        <w:t>with</w:t>
      </w:r>
      <w:r w:rsidR="008F7AE2">
        <w:t xml:space="preserve"> </w:t>
      </w:r>
      <w:r w:rsidRPr="00DF0B9E">
        <w:t>the</w:t>
      </w:r>
      <w:r w:rsidR="008F7AE2">
        <w:t xml:space="preserve"> </w:t>
      </w:r>
      <w:r w:rsidRPr="00DF0B9E">
        <w:t>following</w:t>
      </w:r>
      <w:r w:rsidR="008F7AE2">
        <w:t xml:space="preserve"> </w:t>
      </w:r>
      <w:r w:rsidR="00CC42EB">
        <w:t>safety</w:t>
      </w:r>
      <w:r w:rsidR="008F7AE2">
        <w:t xml:space="preserve"> </w:t>
      </w:r>
      <w:r w:rsidRPr="00DF0B9E">
        <w:t>rules</w:t>
      </w:r>
      <w:r w:rsidR="008F7AE2">
        <w:t xml:space="preserve"> </w:t>
      </w:r>
      <w:r w:rsidRPr="00DF0B9E">
        <w:t>is</w:t>
      </w:r>
      <w:r w:rsidR="008F7AE2">
        <w:t xml:space="preserve"> </w:t>
      </w:r>
      <w:r w:rsidRPr="00DF0B9E">
        <w:t>essential.</w:t>
      </w:r>
    </w:p>
    <w:p w14:paraId="34CDC80B" w14:textId="0538795A" w:rsidR="00014B43" w:rsidRPr="00CF742D" w:rsidRDefault="00CF742D" w:rsidP="0041231D">
      <w:pPr>
        <w:pStyle w:val="ListParagraph"/>
        <w:numPr>
          <w:ilvl w:val="1"/>
          <w:numId w:val="16"/>
        </w:numPr>
        <w:rPr>
          <w:i/>
          <w:iCs/>
        </w:rPr>
      </w:pPr>
      <w:r w:rsidRPr="0026506C">
        <w:rPr>
          <w:b/>
          <w:bCs/>
          <w:i/>
          <w:iCs/>
        </w:rPr>
        <w:t xml:space="preserve">North Tract </w:t>
      </w:r>
      <w:bookmarkStart w:id="74" w:name="_Ref221707398"/>
      <w:r w:rsidR="00532AF2">
        <w:rPr>
          <w:b/>
          <w:bCs/>
          <w:i/>
          <w:iCs/>
        </w:rPr>
        <w:t>Area</w:t>
      </w:r>
      <w:r w:rsidR="00753CB3" w:rsidRPr="0041231D">
        <w:rPr>
          <w:b/>
          <w:bCs/>
          <w:i/>
          <w:iCs/>
        </w:rPr>
        <w:t>s D, E, F, G</w:t>
      </w:r>
      <w:r w:rsidR="00897EED">
        <w:rPr>
          <w:b/>
          <w:bCs/>
          <w:i/>
          <w:iCs/>
        </w:rPr>
        <w:t>, and H</w:t>
      </w:r>
      <w:r w:rsidR="00753CB3" w:rsidRPr="0041231D">
        <w:rPr>
          <w:b/>
          <w:bCs/>
          <w:i/>
          <w:iCs/>
        </w:rPr>
        <w:t xml:space="preserve"> are closed due to expanded range operations.</w:t>
      </w:r>
      <w:bookmarkEnd w:id="74"/>
      <w:r>
        <w:rPr>
          <w:b/>
          <w:bCs/>
          <w:i/>
          <w:iCs/>
        </w:rPr>
        <w:t xml:space="preserve"> </w:t>
      </w:r>
      <w:r w:rsidRPr="009E7461">
        <w:rPr>
          <w:i/>
          <w:iCs/>
        </w:rPr>
        <w:t xml:space="preserve">If you mistakenly enter </w:t>
      </w:r>
      <w:r>
        <w:rPr>
          <w:i/>
          <w:iCs/>
        </w:rPr>
        <w:t>these areas when they are closed</w:t>
      </w:r>
      <w:r w:rsidRPr="009E7461">
        <w:rPr>
          <w:i/>
          <w:iCs/>
        </w:rPr>
        <w:t>, you must immediately exit the area and report the incident to the HCS manager.</w:t>
      </w:r>
      <w:r w:rsidRPr="00CF742D">
        <w:rPr>
          <w:color w:val="000000" w:themeColor="text1"/>
        </w:rPr>
        <w:t xml:space="preserve"> </w:t>
      </w:r>
      <w:r w:rsidRPr="0041231D">
        <w:rPr>
          <w:i/>
          <w:iCs/>
          <w:color w:val="000000" w:themeColor="text1"/>
        </w:rPr>
        <w:t xml:space="preserve">See Section </w:t>
      </w:r>
      <w:r w:rsidRPr="0041231D">
        <w:rPr>
          <w:i/>
          <w:iCs/>
          <w:color w:val="000000" w:themeColor="text1"/>
        </w:rPr>
        <w:fldChar w:fldCharType="begin"/>
      </w:r>
      <w:r w:rsidRPr="0041231D">
        <w:rPr>
          <w:i/>
          <w:iCs/>
          <w:color w:val="000000" w:themeColor="text1"/>
        </w:rPr>
        <w:instrText xml:space="preserve"> REF _Ref221897928 \w \h </w:instrText>
      </w:r>
      <w:r w:rsidRPr="00CF742D">
        <w:rPr>
          <w:i/>
          <w:iCs/>
          <w:color w:val="000000" w:themeColor="text1"/>
        </w:rPr>
        <w:instrText xml:space="preserve"> \* MERGEFORMAT </w:instrText>
      </w:r>
      <w:r w:rsidRPr="0041231D">
        <w:rPr>
          <w:i/>
          <w:iCs/>
          <w:color w:val="000000" w:themeColor="text1"/>
        </w:rPr>
      </w:r>
      <w:r w:rsidRPr="0041231D">
        <w:rPr>
          <w:i/>
          <w:iCs/>
          <w:color w:val="000000" w:themeColor="text1"/>
        </w:rPr>
        <w:fldChar w:fldCharType="separate"/>
      </w:r>
      <w:r w:rsidRPr="0041231D">
        <w:rPr>
          <w:i/>
          <w:iCs/>
          <w:color w:val="000000" w:themeColor="text1"/>
        </w:rPr>
        <w:t>VIII.F</w:t>
      </w:r>
      <w:r w:rsidRPr="0041231D">
        <w:rPr>
          <w:i/>
          <w:iCs/>
          <w:color w:val="000000" w:themeColor="text1"/>
        </w:rPr>
        <w:fldChar w:fldCharType="end"/>
      </w:r>
      <w:r w:rsidRPr="0041231D">
        <w:rPr>
          <w:i/>
          <w:iCs/>
          <w:color w:val="000000" w:themeColor="text1"/>
        </w:rPr>
        <w:t xml:space="preserve"> </w:t>
      </w:r>
      <w:r w:rsidRPr="0041231D">
        <w:rPr>
          <w:i/>
          <w:iCs/>
        </w:rPr>
        <w:t>for procedure to track wounded game that enter these areas during a closed day.</w:t>
      </w:r>
      <w:bookmarkStart w:id="75" w:name="_Hlk214371594"/>
    </w:p>
    <w:bookmarkEnd w:id="75"/>
    <w:p w14:paraId="563182C2" w14:textId="6E2C000D" w:rsidR="00460CAC" w:rsidRDefault="00460CAC" w:rsidP="0009276A">
      <w:pPr>
        <w:pStyle w:val="ListParagraph"/>
        <w:numPr>
          <w:ilvl w:val="1"/>
          <w:numId w:val="16"/>
        </w:numPr>
      </w:pPr>
      <w:r w:rsidRPr="005F1997">
        <w:t>Hunters</w:t>
      </w:r>
      <w:r w:rsidR="008F7AE2">
        <w:t xml:space="preserve"> </w:t>
      </w:r>
      <w:r w:rsidRPr="005F1997">
        <w:t>are</w:t>
      </w:r>
      <w:r w:rsidR="008F7AE2">
        <w:t xml:space="preserve"> </w:t>
      </w:r>
      <w:r w:rsidRPr="005F1997">
        <w:t>encouraged</w:t>
      </w:r>
      <w:r w:rsidR="008F7AE2">
        <w:t xml:space="preserve"> </w:t>
      </w:r>
      <w:r w:rsidRPr="005F1997">
        <w:t>to</w:t>
      </w:r>
      <w:r w:rsidR="008F7AE2">
        <w:t xml:space="preserve"> </w:t>
      </w:r>
      <w:r w:rsidRPr="005F1997">
        <w:t>carry</w:t>
      </w:r>
      <w:r w:rsidR="008F7AE2">
        <w:t xml:space="preserve"> </w:t>
      </w:r>
      <w:r w:rsidRPr="005F1997">
        <w:t>a</w:t>
      </w:r>
      <w:r w:rsidR="008F7AE2">
        <w:t xml:space="preserve"> </w:t>
      </w:r>
      <w:r w:rsidRPr="005F1997">
        <w:t>whistle</w:t>
      </w:r>
      <w:r w:rsidR="008F7AE2">
        <w:t xml:space="preserve"> </w:t>
      </w:r>
      <w:r w:rsidRPr="005F1997">
        <w:t>(or</w:t>
      </w:r>
      <w:r w:rsidR="008F7AE2">
        <w:t xml:space="preserve"> </w:t>
      </w:r>
      <w:r w:rsidRPr="005F1997">
        <w:t>other</w:t>
      </w:r>
      <w:r w:rsidR="008F7AE2">
        <w:t xml:space="preserve"> </w:t>
      </w:r>
      <w:r w:rsidRPr="005F1997">
        <w:t>noise</w:t>
      </w:r>
      <w:r w:rsidR="008F7AE2">
        <w:t xml:space="preserve"> </w:t>
      </w:r>
      <w:r w:rsidRPr="005F1997">
        <w:t>making</w:t>
      </w:r>
      <w:r w:rsidR="008F7AE2">
        <w:t xml:space="preserve"> </w:t>
      </w:r>
      <w:r w:rsidRPr="005F1997">
        <w:t>device),</w:t>
      </w:r>
      <w:r w:rsidR="008F7AE2">
        <w:t xml:space="preserve"> </w:t>
      </w:r>
      <w:r w:rsidRPr="005F1997">
        <w:t>compass,</w:t>
      </w:r>
      <w:r w:rsidR="008F7AE2">
        <w:t xml:space="preserve"> </w:t>
      </w:r>
      <w:r w:rsidRPr="005F1997">
        <w:t>cell</w:t>
      </w:r>
      <w:r w:rsidR="008F7AE2">
        <w:t xml:space="preserve"> </w:t>
      </w:r>
      <w:r w:rsidRPr="005F1997">
        <w:t>phone,</w:t>
      </w:r>
      <w:r w:rsidR="008F7AE2">
        <w:t xml:space="preserve"> </w:t>
      </w:r>
      <w:r w:rsidRPr="005F1997">
        <w:t>and/or</w:t>
      </w:r>
      <w:r w:rsidR="008F7AE2">
        <w:t xml:space="preserve"> </w:t>
      </w:r>
      <w:r w:rsidRPr="005F1997">
        <w:t>GPS</w:t>
      </w:r>
      <w:r w:rsidR="008F7AE2">
        <w:t xml:space="preserve"> </w:t>
      </w:r>
      <w:r w:rsidRPr="005F1997">
        <w:t>when</w:t>
      </w:r>
      <w:r w:rsidR="008F7AE2">
        <w:t xml:space="preserve"> </w:t>
      </w:r>
      <w:r w:rsidRPr="005F1997">
        <w:t>hunting</w:t>
      </w:r>
      <w:r w:rsidR="008F7AE2">
        <w:t xml:space="preserve"> </w:t>
      </w:r>
      <w:r w:rsidRPr="005F1997">
        <w:t>all</w:t>
      </w:r>
      <w:r w:rsidR="008F7AE2">
        <w:t xml:space="preserve"> </w:t>
      </w:r>
      <w:r w:rsidRPr="005F1997">
        <w:t>areas.</w:t>
      </w:r>
    </w:p>
    <w:p w14:paraId="79A7E5EE" w14:textId="78EB1101" w:rsidR="00770869" w:rsidRPr="005F1997" w:rsidRDefault="00770869" w:rsidP="0009276A">
      <w:pPr>
        <w:pStyle w:val="ListParagraph"/>
        <w:numPr>
          <w:ilvl w:val="1"/>
          <w:numId w:val="16"/>
        </w:numPr>
      </w:pPr>
      <w:r>
        <w:t>Hunters</w:t>
      </w:r>
      <w:r w:rsidR="008F7AE2">
        <w:t xml:space="preserve"> </w:t>
      </w:r>
      <w:r>
        <w:t>are</w:t>
      </w:r>
      <w:r w:rsidR="008F7AE2">
        <w:t xml:space="preserve"> </w:t>
      </w:r>
      <w:r>
        <w:t>strongly</w:t>
      </w:r>
      <w:r w:rsidR="008F7AE2">
        <w:t xml:space="preserve"> </w:t>
      </w:r>
      <w:r>
        <w:t>encouraged</w:t>
      </w:r>
      <w:r w:rsidR="008F7AE2">
        <w:t xml:space="preserve"> </w:t>
      </w:r>
      <w:r>
        <w:t>to</w:t>
      </w:r>
      <w:r w:rsidR="008F7AE2">
        <w:t xml:space="preserve"> </w:t>
      </w:r>
      <w:r>
        <w:t>w</w:t>
      </w:r>
      <w:r w:rsidR="00CC42EB">
        <w:t>ear</w:t>
      </w:r>
      <w:r w:rsidR="008F7AE2">
        <w:t xml:space="preserve"> </w:t>
      </w:r>
      <w:r>
        <w:t>orange/pink</w:t>
      </w:r>
      <w:r w:rsidR="008F7AE2">
        <w:t xml:space="preserve"> </w:t>
      </w:r>
      <w:r>
        <w:t>when</w:t>
      </w:r>
      <w:r w:rsidR="008F7AE2">
        <w:t xml:space="preserve"> </w:t>
      </w:r>
      <w:r>
        <w:t>moving</w:t>
      </w:r>
      <w:r w:rsidR="008F7AE2">
        <w:t xml:space="preserve"> </w:t>
      </w:r>
      <w:r>
        <w:t>through</w:t>
      </w:r>
      <w:r w:rsidR="008F7AE2">
        <w:t xml:space="preserve"> </w:t>
      </w:r>
      <w:r>
        <w:t>the</w:t>
      </w:r>
      <w:r w:rsidR="008F7AE2">
        <w:t xml:space="preserve"> </w:t>
      </w:r>
      <w:r>
        <w:t>woods.</w:t>
      </w:r>
    </w:p>
    <w:p w14:paraId="7CBEED82" w14:textId="0E745A1C" w:rsidR="00361016" w:rsidRDefault="00770869" w:rsidP="0009276A">
      <w:pPr>
        <w:pStyle w:val="ListParagraph"/>
        <w:numPr>
          <w:ilvl w:val="1"/>
          <w:numId w:val="16"/>
        </w:numPr>
      </w:pPr>
      <w:r>
        <w:t>Report</w:t>
      </w:r>
      <w:r w:rsidR="008F7AE2">
        <w:t xml:space="preserve"> </w:t>
      </w:r>
      <w:r w:rsidRPr="1D3E123F">
        <w:t>Unexploded</w:t>
      </w:r>
      <w:r w:rsidR="008F7AE2">
        <w:t xml:space="preserve"> </w:t>
      </w:r>
      <w:r w:rsidRPr="1D3E123F">
        <w:t>Ordnance</w:t>
      </w:r>
      <w:r w:rsidR="008F7AE2">
        <w:t xml:space="preserve"> </w:t>
      </w:r>
      <w:r w:rsidRPr="1D3E123F">
        <w:t>(UXO).</w:t>
      </w:r>
      <w:r w:rsidR="008F7AE2">
        <w:t xml:space="preserve"> </w:t>
      </w:r>
      <w:r w:rsidR="00361016" w:rsidRPr="1A2C1D3D">
        <w:t>If</w:t>
      </w:r>
      <w:r w:rsidR="008F7AE2">
        <w:t xml:space="preserve"> </w:t>
      </w:r>
      <w:r w:rsidR="004C4075">
        <w:t>you encounter any</w:t>
      </w:r>
      <w:r w:rsidR="008F7AE2">
        <w:t xml:space="preserve"> </w:t>
      </w:r>
      <w:r w:rsidR="00D310E2" w:rsidRPr="1A2C1D3D">
        <w:t>ordnance</w:t>
      </w:r>
      <w:r w:rsidR="008F7AE2">
        <w:t xml:space="preserve"> </w:t>
      </w:r>
      <w:r w:rsidR="00051C7A" w:rsidRPr="1A2C1D3D">
        <w:t>(hand</w:t>
      </w:r>
      <w:r w:rsidR="008F7AE2">
        <w:t xml:space="preserve"> </w:t>
      </w:r>
      <w:r w:rsidR="00361016" w:rsidRPr="1A2C1D3D">
        <w:t>grenades,</w:t>
      </w:r>
      <w:r w:rsidR="008F7AE2">
        <w:t xml:space="preserve"> </w:t>
      </w:r>
      <w:r w:rsidR="00361016" w:rsidRPr="1A2C1D3D">
        <w:t>artillery</w:t>
      </w:r>
      <w:r w:rsidR="008F7AE2">
        <w:t xml:space="preserve"> </w:t>
      </w:r>
      <w:r w:rsidR="00361016" w:rsidRPr="1A2C1D3D">
        <w:t>simulators,</w:t>
      </w:r>
      <w:r w:rsidR="008F7AE2">
        <w:t xml:space="preserve"> </w:t>
      </w:r>
      <w:r w:rsidR="00361016" w:rsidRPr="1A2C1D3D">
        <w:t>or</w:t>
      </w:r>
      <w:r w:rsidR="008F7AE2">
        <w:t xml:space="preserve"> </w:t>
      </w:r>
      <w:r w:rsidR="00361016" w:rsidRPr="1A2C1D3D">
        <w:t>any</w:t>
      </w:r>
      <w:r w:rsidR="008F7AE2">
        <w:t xml:space="preserve"> </w:t>
      </w:r>
      <w:r w:rsidR="00361016" w:rsidRPr="1A2C1D3D">
        <w:t>other</w:t>
      </w:r>
      <w:r w:rsidR="008F7AE2">
        <w:t xml:space="preserve"> </w:t>
      </w:r>
      <w:r w:rsidR="00361016" w:rsidRPr="1A2C1D3D">
        <w:t>unknown</w:t>
      </w:r>
      <w:r w:rsidR="008F7AE2">
        <w:t xml:space="preserve"> </w:t>
      </w:r>
      <w:r w:rsidR="00361016" w:rsidRPr="1A2C1D3D">
        <w:t>metal</w:t>
      </w:r>
      <w:r w:rsidR="008F7AE2">
        <w:t xml:space="preserve"> </w:t>
      </w:r>
      <w:r w:rsidR="00361016" w:rsidRPr="1A2C1D3D">
        <w:t>object)</w:t>
      </w:r>
      <w:r w:rsidR="0035175E" w:rsidRPr="1A2C1D3D">
        <w:t>,</w:t>
      </w:r>
      <w:r w:rsidR="008F7AE2">
        <w:t xml:space="preserve"> </w:t>
      </w:r>
      <w:r w:rsidR="00361016" w:rsidRPr="006017F8">
        <w:rPr>
          <w:b/>
          <w:bCs/>
        </w:rPr>
        <w:t>do</w:t>
      </w:r>
      <w:r w:rsidR="008F7AE2" w:rsidRPr="006017F8">
        <w:rPr>
          <w:b/>
          <w:bCs/>
        </w:rPr>
        <w:t xml:space="preserve"> </w:t>
      </w:r>
      <w:r w:rsidR="00361016" w:rsidRPr="006017F8">
        <w:rPr>
          <w:b/>
          <w:bCs/>
        </w:rPr>
        <w:t>not</w:t>
      </w:r>
      <w:r w:rsidR="008F7AE2" w:rsidRPr="006017F8">
        <w:rPr>
          <w:b/>
          <w:bCs/>
        </w:rPr>
        <w:t xml:space="preserve"> </w:t>
      </w:r>
      <w:r w:rsidR="00361016" w:rsidRPr="006017F8">
        <w:rPr>
          <w:b/>
          <w:bCs/>
        </w:rPr>
        <w:t>touch</w:t>
      </w:r>
      <w:r w:rsidR="008F7AE2" w:rsidRPr="006017F8">
        <w:rPr>
          <w:b/>
          <w:bCs/>
        </w:rPr>
        <w:t xml:space="preserve"> </w:t>
      </w:r>
      <w:r w:rsidR="00361016" w:rsidRPr="006017F8">
        <w:rPr>
          <w:b/>
          <w:bCs/>
        </w:rPr>
        <w:t>or</w:t>
      </w:r>
      <w:r w:rsidR="008F7AE2" w:rsidRPr="006017F8">
        <w:rPr>
          <w:b/>
          <w:bCs/>
        </w:rPr>
        <w:t xml:space="preserve"> </w:t>
      </w:r>
      <w:r w:rsidR="00361016" w:rsidRPr="006017F8">
        <w:rPr>
          <w:b/>
          <w:bCs/>
        </w:rPr>
        <w:t>try</w:t>
      </w:r>
      <w:r w:rsidR="008F7AE2" w:rsidRPr="006017F8">
        <w:rPr>
          <w:b/>
          <w:bCs/>
        </w:rPr>
        <w:t xml:space="preserve"> </w:t>
      </w:r>
      <w:r w:rsidR="00361016" w:rsidRPr="006017F8">
        <w:rPr>
          <w:b/>
          <w:bCs/>
        </w:rPr>
        <w:t>to</w:t>
      </w:r>
      <w:r w:rsidR="008F7AE2" w:rsidRPr="006017F8">
        <w:rPr>
          <w:b/>
          <w:bCs/>
        </w:rPr>
        <w:t xml:space="preserve"> </w:t>
      </w:r>
      <w:r w:rsidR="00361016" w:rsidRPr="006017F8">
        <w:rPr>
          <w:b/>
          <w:bCs/>
        </w:rPr>
        <w:t>move</w:t>
      </w:r>
      <w:r w:rsidR="008F7AE2" w:rsidRPr="006017F8">
        <w:rPr>
          <w:b/>
          <w:bCs/>
        </w:rPr>
        <w:t xml:space="preserve"> </w:t>
      </w:r>
      <w:r w:rsidR="00361016" w:rsidRPr="006017F8">
        <w:rPr>
          <w:b/>
          <w:bCs/>
        </w:rPr>
        <w:t>it</w:t>
      </w:r>
      <w:r w:rsidR="00B963B7" w:rsidRPr="1A2C1D3D">
        <w:t>.</w:t>
      </w:r>
      <w:r w:rsidR="008F7AE2">
        <w:t xml:space="preserve"> </w:t>
      </w:r>
      <w:r w:rsidR="00361016" w:rsidRPr="1A2C1D3D">
        <w:t>Mark</w:t>
      </w:r>
      <w:r w:rsidR="008F7AE2">
        <w:t xml:space="preserve"> </w:t>
      </w:r>
      <w:r w:rsidR="00361016" w:rsidRPr="1A2C1D3D">
        <w:t>the</w:t>
      </w:r>
      <w:r w:rsidR="008F7AE2">
        <w:t xml:space="preserve"> </w:t>
      </w:r>
      <w:r w:rsidR="00361016" w:rsidRPr="1A2C1D3D">
        <w:t>exact</w:t>
      </w:r>
      <w:r w:rsidR="008F7AE2">
        <w:t xml:space="preserve"> </w:t>
      </w:r>
      <w:r w:rsidR="00361016" w:rsidRPr="1A2C1D3D">
        <w:t>location</w:t>
      </w:r>
      <w:r w:rsidR="004C4075">
        <w:t xml:space="preserve">, take a photo and GPS coordinates, </w:t>
      </w:r>
      <w:r w:rsidR="00361016" w:rsidRPr="1A2C1D3D">
        <w:t>and</w:t>
      </w:r>
      <w:r w:rsidR="008F7AE2">
        <w:t xml:space="preserve"> </w:t>
      </w:r>
      <w:r w:rsidR="00361016" w:rsidRPr="1A2C1D3D">
        <w:t>immediately</w:t>
      </w:r>
      <w:r w:rsidR="008F7AE2">
        <w:t xml:space="preserve"> </w:t>
      </w:r>
      <w:r w:rsidR="00361016" w:rsidRPr="1A2C1D3D">
        <w:t>report</w:t>
      </w:r>
      <w:r w:rsidR="008F7AE2">
        <w:t xml:space="preserve"> </w:t>
      </w:r>
      <w:r w:rsidR="00361016" w:rsidRPr="1A2C1D3D">
        <w:t>the</w:t>
      </w:r>
      <w:r w:rsidR="008F7AE2">
        <w:t xml:space="preserve"> </w:t>
      </w:r>
      <w:r w:rsidR="00361016" w:rsidRPr="1A2C1D3D">
        <w:t>discovery</w:t>
      </w:r>
      <w:r w:rsidR="008F7AE2">
        <w:t xml:space="preserve"> </w:t>
      </w:r>
      <w:r w:rsidR="00361016" w:rsidRPr="1A2C1D3D">
        <w:t>to</w:t>
      </w:r>
      <w:r w:rsidR="008F7AE2">
        <w:t xml:space="preserve"> </w:t>
      </w:r>
      <w:r w:rsidR="00361016" w:rsidRPr="1A2C1D3D">
        <w:t>the</w:t>
      </w:r>
      <w:r w:rsidR="008F7AE2">
        <w:t xml:space="preserve"> </w:t>
      </w:r>
      <w:r w:rsidR="00361016" w:rsidRPr="1A2C1D3D">
        <w:t>HCS</w:t>
      </w:r>
      <w:r w:rsidR="008F7AE2">
        <w:t xml:space="preserve"> </w:t>
      </w:r>
      <w:r w:rsidR="00361016" w:rsidRPr="1A2C1D3D">
        <w:t>manager</w:t>
      </w:r>
      <w:r w:rsidR="008F7AE2">
        <w:t xml:space="preserve"> </w:t>
      </w:r>
      <w:r w:rsidR="00361016" w:rsidRPr="1A2C1D3D">
        <w:t>who</w:t>
      </w:r>
      <w:r w:rsidR="008F7AE2">
        <w:t xml:space="preserve"> </w:t>
      </w:r>
      <w:r w:rsidR="00361016" w:rsidRPr="1A2C1D3D">
        <w:t>will</w:t>
      </w:r>
      <w:r w:rsidR="008F7AE2">
        <w:t xml:space="preserve"> </w:t>
      </w:r>
      <w:r w:rsidR="00361016" w:rsidRPr="1A2C1D3D">
        <w:t>notify</w:t>
      </w:r>
      <w:r w:rsidR="008F7AE2">
        <w:t xml:space="preserve"> </w:t>
      </w:r>
      <w:r w:rsidR="00F74F41">
        <w:t>Refuge</w:t>
      </w:r>
      <w:r w:rsidR="008F7AE2">
        <w:t xml:space="preserve"> </w:t>
      </w:r>
      <w:r w:rsidR="00361016" w:rsidRPr="1A2C1D3D">
        <w:t>personne</w:t>
      </w:r>
      <w:r>
        <w:t>l</w:t>
      </w:r>
      <w:r w:rsidR="00CC00F4" w:rsidRPr="1A2C1D3D">
        <w:t>.</w:t>
      </w:r>
      <w:r w:rsidR="008F7AE2">
        <w:t xml:space="preserve"> </w:t>
      </w:r>
    </w:p>
    <w:p w14:paraId="42872984" w14:textId="05A33B72" w:rsidR="00460CAC" w:rsidRDefault="00460CAC" w:rsidP="0009276A">
      <w:pPr>
        <w:pStyle w:val="ListParagraph"/>
        <w:numPr>
          <w:ilvl w:val="1"/>
          <w:numId w:val="16"/>
        </w:numPr>
        <w:spacing w:before="120"/>
      </w:pPr>
      <w:r w:rsidRPr="1D3E123F">
        <w:t>Report</w:t>
      </w:r>
      <w:r w:rsidR="008F7AE2">
        <w:t xml:space="preserve"> </w:t>
      </w:r>
      <w:r w:rsidRPr="1D3E123F">
        <w:t>dead</w:t>
      </w:r>
      <w:r w:rsidR="008F7AE2">
        <w:t xml:space="preserve"> </w:t>
      </w:r>
      <w:r w:rsidRPr="1D3E123F">
        <w:t>deer</w:t>
      </w:r>
      <w:r>
        <w:t>.</w:t>
      </w:r>
      <w:r w:rsidR="008F7AE2">
        <w:t xml:space="preserve"> </w:t>
      </w:r>
      <w:r>
        <w:t>Take</w:t>
      </w:r>
      <w:r w:rsidR="008F7AE2">
        <w:t xml:space="preserve"> </w:t>
      </w:r>
      <w:r w:rsidR="004C4075">
        <w:t xml:space="preserve">a </w:t>
      </w:r>
      <w:r>
        <w:t>photo</w:t>
      </w:r>
      <w:r w:rsidR="008F7AE2">
        <w:t xml:space="preserve"> </w:t>
      </w:r>
      <w:r>
        <w:t>and</w:t>
      </w:r>
      <w:r w:rsidR="008F7AE2">
        <w:t xml:space="preserve"> </w:t>
      </w:r>
      <w:r>
        <w:t>GPS</w:t>
      </w:r>
      <w:r w:rsidR="008F7AE2">
        <w:t xml:space="preserve"> </w:t>
      </w:r>
      <w:r>
        <w:t>coordinates</w:t>
      </w:r>
      <w:r w:rsidR="008F7AE2">
        <w:t xml:space="preserve"> </w:t>
      </w:r>
      <w:r>
        <w:t>and</w:t>
      </w:r>
      <w:r w:rsidR="008F7AE2">
        <w:t xml:space="preserve"> </w:t>
      </w:r>
      <w:r>
        <w:t>contact</w:t>
      </w:r>
      <w:r w:rsidR="008F7AE2">
        <w:t xml:space="preserve"> </w:t>
      </w:r>
      <w:r w:rsidRPr="1D3E123F">
        <w:t>the</w:t>
      </w:r>
      <w:r w:rsidR="008F7AE2">
        <w:t xml:space="preserve"> </w:t>
      </w:r>
      <w:r w:rsidRPr="1D3E123F">
        <w:t>HCS</w:t>
      </w:r>
      <w:r w:rsidR="008F7AE2">
        <w:t xml:space="preserve"> </w:t>
      </w:r>
      <w:r w:rsidRPr="1D3E123F">
        <w:t>immediately</w:t>
      </w:r>
      <w:r>
        <w:t>.</w:t>
      </w:r>
    </w:p>
    <w:p w14:paraId="6E36661F" w14:textId="509602D7" w:rsidR="00536A3B" w:rsidRPr="00DF0B9E" w:rsidRDefault="003E6D45" w:rsidP="0009276A">
      <w:pPr>
        <w:pStyle w:val="ListParagraph"/>
        <w:numPr>
          <w:ilvl w:val="1"/>
          <w:numId w:val="16"/>
        </w:numPr>
      </w:pPr>
      <w:r w:rsidRPr="1A2C1D3D">
        <w:t>Hunters</w:t>
      </w:r>
      <w:r w:rsidR="008F7AE2">
        <w:t xml:space="preserve"> </w:t>
      </w:r>
      <w:r w:rsidRPr="1A2C1D3D">
        <w:t>must</w:t>
      </w:r>
      <w:r w:rsidR="008F7AE2">
        <w:t xml:space="preserve"> </w:t>
      </w:r>
      <w:r w:rsidR="00361016" w:rsidRPr="1A2C1D3D">
        <w:t>be</w:t>
      </w:r>
      <w:r w:rsidR="008F7AE2">
        <w:t xml:space="preserve"> </w:t>
      </w:r>
      <w:r w:rsidR="00361016" w:rsidRPr="1A2C1D3D">
        <w:t>aware</w:t>
      </w:r>
      <w:r w:rsidR="008F7AE2">
        <w:t xml:space="preserve"> </w:t>
      </w:r>
      <w:r w:rsidR="00361016" w:rsidRPr="1A2C1D3D">
        <w:t>of</w:t>
      </w:r>
      <w:r w:rsidR="008F7AE2">
        <w:t xml:space="preserve"> </w:t>
      </w:r>
      <w:r w:rsidR="00361016" w:rsidRPr="1A2C1D3D">
        <w:t>their</w:t>
      </w:r>
      <w:r w:rsidR="008F7AE2">
        <w:t xml:space="preserve"> </w:t>
      </w:r>
      <w:r w:rsidR="00361016" w:rsidRPr="1A2C1D3D">
        <w:t>safety</w:t>
      </w:r>
      <w:r w:rsidR="008F7AE2">
        <w:t xml:space="preserve"> </w:t>
      </w:r>
      <w:r w:rsidR="00361016" w:rsidRPr="1A2C1D3D">
        <w:t>when</w:t>
      </w:r>
      <w:r w:rsidR="008F7AE2">
        <w:t xml:space="preserve"> </w:t>
      </w:r>
      <w:r w:rsidR="00361016" w:rsidRPr="1A2C1D3D">
        <w:t>hunting</w:t>
      </w:r>
      <w:r w:rsidR="008F7AE2">
        <w:t xml:space="preserve"> </w:t>
      </w:r>
      <w:r w:rsidR="00361016" w:rsidRPr="1A2C1D3D">
        <w:t>around</w:t>
      </w:r>
      <w:r w:rsidR="008F7AE2">
        <w:t xml:space="preserve"> </w:t>
      </w:r>
      <w:r w:rsidR="00361016" w:rsidRPr="1A2C1D3D">
        <w:t>any</w:t>
      </w:r>
      <w:r w:rsidR="008F7AE2">
        <w:t xml:space="preserve"> </w:t>
      </w:r>
      <w:r w:rsidR="00361016" w:rsidRPr="1A2C1D3D">
        <w:t>old</w:t>
      </w:r>
      <w:r w:rsidR="008F7AE2">
        <w:t xml:space="preserve"> </w:t>
      </w:r>
      <w:r w:rsidR="00361016" w:rsidRPr="1A2C1D3D">
        <w:t>building</w:t>
      </w:r>
      <w:r w:rsidR="008F7AE2">
        <w:t xml:space="preserve"> </w:t>
      </w:r>
      <w:r w:rsidR="00361016" w:rsidRPr="1A2C1D3D">
        <w:t>foundations</w:t>
      </w:r>
      <w:r w:rsidR="00517FC6" w:rsidRPr="00E02BBE">
        <w:t>,</w:t>
      </w:r>
      <w:r w:rsidR="008F7AE2">
        <w:t xml:space="preserve"> </w:t>
      </w:r>
      <w:r w:rsidR="00517FC6" w:rsidRPr="1A2C1D3D">
        <w:t>septic</w:t>
      </w:r>
      <w:r w:rsidR="008F7AE2">
        <w:t xml:space="preserve"> </w:t>
      </w:r>
      <w:r w:rsidR="00517FC6" w:rsidRPr="1A2C1D3D">
        <w:t>tanks,</w:t>
      </w:r>
      <w:r w:rsidR="008F7AE2">
        <w:t xml:space="preserve"> </w:t>
      </w:r>
      <w:r w:rsidR="00517FC6" w:rsidRPr="1A2C1D3D">
        <w:t>or</w:t>
      </w:r>
      <w:r w:rsidR="008F7AE2">
        <w:t xml:space="preserve"> </w:t>
      </w:r>
      <w:r w:rsidR="00517FC6" w:rsidRPr="1A2C1D3D">
        <w:t>former</w:t>
      </w:r>
      <w:r w:rsidR="008F7AE2">
        <w:t xml:space="preserve"> </w:t>
      </w:r>
      <w:r w:rsidR="00517FC6" w:rsidRPr="1A2C1D3D">
        <w:t>wells</w:t>
      </w:r>
      <w:r w:rsidR="00361016" w:rsidRPr="1A2C1D3D">
        <w:t>.</w:t>
      </w:r>
      <w:r w:rsidR="008F7AE2">
        <w:t xml:space="preserve"> </w:t>
      </w:r>
    </w:p>
    <w:p w14:paraId="38645DC7" w14:textId="07A51714" w:rsidR="00681EF3" w:rsidRPr="002A646F" w:rsidRDefault="00536A3B" w:rsidP="00681EF3">
      <w:pPr>
        <w:pStyle w:val="ListParagraph"/>
        <w:numPr>
          <w:ilvl w:val="1"/>
          <w:numId w:val="16"/>
        </w:numPr>
      </w:pPr>
      <w:r w:rsidRPr="002A646F">
        <w:t>If</w:t>
      </w:r>
      <w:r w:rsidR="008F7AE2" w:rsidRPr="002A646F">
        <w:t xml:space="preserve"> </w:t>
      </w:r>
      <w:r w:rsidRPr="002A646F">
        <w:t>you</w:t>
      </w:r>
      <w:r w:rsidR="008F7AE2" w:rsidRPr="002A646F">
        <w:t xml:space="preserve"> </w:t>
      </w:r>
      <w:r w:rsidRPr="002A646F">
        <w:t>get</w:t>
      </w:r>
      <w:r w:rsidR="008F7AE2" w:rsidRPr="002A646F">
        <w:t xml:space="preserve"> </w:t>
      </w:r>
      <w:r w:rsidRPr="002A646F">
        <w:t>lost,</w:t>
      </w:r>
      <w:r w:rsidR="008F7AE2" w:rsidRPr="002A646F">
        <w:t xml:space="preserve"> </w:t>
      </w:r>
      <w:r w:rsidRPr="002A646F">
        <w:t>stay</w:t>
      </w:r>
      <w:r w:rsidR="008F7AE2" w:rsidRPr="002A646F">
        <w:t xml:space="preserve"> </w:t>
      </w:r>
      <w:r w:rsidRPr="002A646F">
        <w:t>where</w:t>
      </w:r>
      <w:r w:rsidR="008F7AE2" w:rsidRPr="002A646F">
        <w:t xml:space="preserve"> </w:t>
      </w:r>
      <w:r w:rsidRPr="002A646F">
        <w:t>you</w:t>
      </w:r>
      <w:r w:rsidR="008F7AE2" w:rsidRPr="002A646F">
        <w:t xml:space="preserve"> </w:t>
      </w:r>
      <w:r w:rsidRPr="002A646F">
        <w:t>are</w:t>
      </w:r>
      <w:r w:rsidR="002A646F">
        <w:t xml:space="preserve"> and </w:t>
      </w:r>
      <w:r w:rsidR="005C3F63" w:rsidRPr="002A646F">
        <w:t>call</w:t>
      </w:r>
      <w:r w:rsidR="008F7AE2" w:rsidRPr="002A646F">
        <w:t xml:space="preserve"> </w:t>
      </w:r>
      <w:r w:rsidR="005C3F63" w:rsidRPr="002A646F">
        <w:t>the</w:t>
      </w:r>
      <w:r w:rsidR="008F7AE2" w:rsidRPr="002A646F">
        <w:t xml:space="preserve"> </w:t>
      </w:r>
      <w:r w:rsidR="005C3F63" w:rsidRPr="002A646F">
        <w:t>HCS</w:t>
      </w:r>
      <w:r w:rsidR="008F7AE2" w:rsidRPr="002A646F">
        <w:t xml:space="preserve"> </w:t>
      </w:r>
      <w:r w:rsidR="005C3F63" w:rsidRPr="002A646F">
        <w:t>at</w:t>
      </w:r>
      <w:r w:rsidR="008F7AE2" w:rsidRPr="002A646F">
        <w:t xml:space="preserve"> </w:t>
      </w:r>
      <w:r w:rsidR="005C3F63" w:rsidRPr="002A646F">
        <w:t>301-</w:t>
      </w:r>
      <w:r w:rsidR="000E1917" w:rsidRPr="002A646F">
        <w:t>328-1518</w:t>
      </w:r>
      <w:r w:rsidR="00B963B7" w:rsidRPr="002A646F">
        <w:t>.</w:t>
      </w:r>
      <w:r w:rsidR="008F7AE2" w:rsidRPr="002A646F">
        <w:t xml:space="preserve"> </w:t>
      </w:r>
      <w:r w:rsidR="00DB0F52" w:rsidRPr="002A646F">
        <w:t>(On</w:t>
      </w:r>
      <w:r w:rsidR="008F7AE2" w:rsidRPr="002A646F">
        <w:t xml:space="preserve"> </w:t>
      </w:r>
      <w:r w:rsidR="00DB0F52" w:rsidRPr="002A646F">
        <w:t>your</w:t>
      </w:r>
      <w:r w:rsidR="008F7AE2" w:rsidRPr="002A646F">
        <w:t xml:space="preserve"> </w:t>
      </w:r>
      <w:r w:rsidR="00DB0F52" w:rsidRPr="002A646F">
        <w:t>hunting</w:t>
      </w:r>
      <w:r w:rsidR="008F7AE2" w:rsidRPr="002A646F">
        <w:t xml:space="preserve"> </w:t>
      </w:r>
      <w:r w:rsidR="00DB0F52" w:rsidRPr="002A646F">
        <w:t>pass.)</w:t>
      </w:r>
      <w:r w:rsidR="00681EF3" w:rsidRPr="002A646F">
        <w:t xml:space="preserve"> If the HCS manager is unavailable, call 911, and then notify Refuge law enforcement personnel. </w:t>
      </w:r>
    </w:p>
    <w:p w14:paraId="322C1562" w14:textId="77777777" w:rsidR="00B61CD7" w:rsidRDefault="00287EB7" w:rsidP="0009276A">
      <w:pPr>
        <w:pStyle w:val="ListParagraph"/>
        <w:numPr>
          <w:ilvl w:val="1"/>
          <w:numId w:val="16"/>
        </w:numPr>
      </w:pPr>
      <w:r>
        <w:t xml:space="preserve">In the event of accident or injury initiate appropriate first </w:t>
      </w:r>
      <w:r w:rsidR="00361016" w:rsidRPr="6DE0FA70">
        <w:t>measures</w:t>
      </w:r>
      <w:r w:rsidR="008F7AE2">
        <w:t xml:space="preserve"> </w:t>
      </w:r>
      <w:r w:rsidR="00361016" w:rsidRPr="6DE0FA70">
        <w:t>and</w:t>
      </w:r>
      <w:r w:rsidR="008F7AE2">
        <w:t xml:space="preserve"> </w:t>
      </w:r>
      <w:r w:rsidR="00361016" w:rsidRPr="6DE0FA70">
        <w:t>report</w:t>
      </w:r>
      <w:r w:rsidR="008F7AE2">
        <w:t xml:space="preserve"> </w:t>
      </w:r>
      <w:r w:rsidR="00361016" w:rsidRPr="6DE0FA70">
        <w:t>the</w:t>
      </w:r>
      <w:r w:rsidR="008F7AE2">
        <w:t xml:space="preserve"> </w:t>
      </w:r>
      <w:r w:rsidR="00361016" w:rsidRPr="6DE0FA70">
        <w:t>incident</w:t>
      </w:r>
      <w:r w:rsidR="008F7AE2">
        <w:t xml:space="preserve"> </w:t>
      </w:r>
      <w:r w:rsidR="00361016" w:rsidRPr="6DE0FA70">
        <w:t>immediately</w:t>
      </w:r>
      <w:r w:rsidR="008F7AE2">
        <w:t xml:space="preserve"> </w:t>
      </w:r>
      <w:r w:rsidR="00361016" w:rsidRPr="6DE0FA70">
        <w:t>to</w:t>
      </w:r>
      <w:r w:rsidR="008F7AE2">
        <w:t xml:space="preserve"> </w:t>
      </w:r>
      <w:r w:rsidR="00361016" w:rsidRPr="6DE0FA70">
        <w:t>the</w:t>
      </w:r>
      <w:r w:rsidR="008F7AE2">
        <w:t xml:space="preserve"> </w:t>
      </w:r>
      <w:r w:rsidR="00361016" w:rsidRPr="6DE0FA70">
        <w:t>HCS</w:t>
      </w:r>
      <w:r w:rsidR="008F7AE2">
        <w:t xml:space="preserve"> </w:t>
      </w:r>
      <w:r w:rsidR="00361016" w:rsidRPr="6DE0FA70">
        <w:t>manager</w:t>
      </w:r>
      <w:r w:rsidR="00B963B7" w:rsidRPr="6DE0FA70">
        <w:t>.</w:t>
      </w:r>
      <w:r w:rsidR="008F7AE2">
        <w:t xml:space="preserve"> </w:t>
      </w:r>
      <w:r w:rsidR="00361016" w:rsidRPr="6DE0FA70">
        <w:t>If</w:t>
      </w:r>
      <w:r w:rsidR="008F7AE2">
        <w:t xml:space="preserve"> </w:t>
      </w:r>
      <w:r w:rsidR="00361016" w:rsidRPr="6DE0FA70">
        <w:t>the</w:t>
      </w:r>
      <w:r w:rsidR="008F7AE2">
        <w:t xml:space="preserve"> </w:t>
      </w:r>
      <w:r w:rsidR="00361016" w:rsidRPr="6DE0FA70">
        <w:t>HCS</w:t>
      </w:r>
      <w:r w:rsidR="008F7AE2">
        <w:t xml:space="preserve"> </w:t>
      </w:r>
      <w:r w:rsidR="00361016" w:rsidRPr="6DE0FA70">
        <w:t>is</w:t>
      </w:r>
      <w:r w:rsidR="008F7AE2">
        <w:t xml:space="preserve"> </w:t>
      </w:r>
      <w:r w:rsidR="00105167">
        <w:t>unavailable</w:t>
      </w:r>
      <w:r w:rsidR="00361016" w:rsidRPr="6DE0FA70">
        <w:t>,</w:t>
      </w:r>
      <w:r w:rsidR="008F7AE2">
        <w:t xml:space="preserve"> </w:t>
      </w:r>
      <w:r w:rsidR="00361016" w:rsidRPr="6DE0FA70">
        <w:t>call</w:t>
      </w:r>
      <w:r w:rsidR="008F7AE2">
        <w:t xml:space="preserve"> </w:t>
      </w:r>
      <w:r w:rsidR="00361016" w:rsidRPr="6DE0FA70">
        <w:t>911,</w:t>
      </w:r>
      <w:r w:rsidR="008F7AE2">
        <w:t xml:space="preserve"> </w:t>
      </w:r>
      <w:r w:rsidR="00361016" w:rsidRPr="6DE0FA70">
        <w:t>and</w:t>
      </w:r>
      <w:r w:rsidR="008F7AE2">
        <w:t xml:space="preserve"> </w:t>
      </w:r>
      <w:r w:rsidR="00361016" w:rsidRPr="6DE0FA70">
        <w:t>then</w:t>
      </w:r>
      <w:r w:rsidR="008F7AE2">
        <w:t xml:space="preserve"> </w:t>
      </w:r>
      <w:r w:rsidR="00361016" w:rsidRPr="6DE0FA70">
        <w:t>notify</w:t>
      </w:r>
      <w:r w:rsidR="008F7AE2">
        <w:t xml:space="preserve"> </w:t>
      </w:r>
      <w:r w:rsidR="00F74F41" w:rsidRPr="6DE0FA70">
        <w:t>Refuge</w:t>
      </w:r>
      <w:r w:rsidR="008F7AE2">
        <w:t xml:space="preserve"> </w:t>
      </w:r>
      <w:r w:rsidR="00361016" w:rsidRPr="6DE0FA70">
        <w:t>law</w:t>
      </w:r>
      <w:r w:rsidR="008F7AE2">
        <w:t xml:space="preserve"> </w:t>
      </w:r>
      <w:r w:rsidR="00361016" w:rsidRPr="6DE0FA70">
        <w:t>enforcement</w:t>
      </w:r>
      <w:r w:rsidR="008F7AE2">
        <w:t xml:space="preserve"> </w:t>
      </w:r>
      <w:r w:rsidR="00361016" w:rsidRPr="6DE0FA70">
        <w:t>personnel</w:t>
      </w:r>
      <w:r w:rsidR="008F7AE2">
        <w:t xml:space="preserve"> </w:t>
      </w:r>
      <w:r w:rsidR="00F51C80" w:rsidRPr="6DE0FA70">
        <w:t>(Federal</w:t>
      </w:r>
      <w:r w:rsidR="008F7AE2">
        <w:t xml:space="preserve"> </w:t>
      </w:r>
      <w:r w:rsidR="00F51C80" w:rsidRPr="6DE0FA70">
        <w:t>Wildlife</w:t>
      </w:r>
      <w:r w:rsidR="008F7AE2">
        <w:t xml:space="preserve"> </w:t>
      </w:r>
      <w:r w:rsidR="00F51C80" w:rsidRPr="6DE0FA70">
        <w:t>Officer</w:t>
      </w:r>
      <w:r w:rsidR="008F7AE2">
        <w:t xml:space="preserve"> </w:t>
      </w:r>
      <w:r w:rsidR="7823515C" w:rsidRPr="6DE0FA70">
        <w:t>Ryan</w:t>
      </w:r>
      <w:r w:rsidR="008F7AE2">
        <w:t xml:space="preserve"> </w:t>
      </w:r>
      <w:r w:rsidR="0024423A" w:rsidRPr="6DE0FA70">
        <w:t>Baxter</w:t>
      </w:r>
      <w:r w:rsidR="00F51C80" w:rsidRPr="6DE0FA70">
        <w:t>)</w:t>
      </w:r>
      <w:r w:rsidR="008F7AE2">
        <w:t xml:space="preserve"> </w:t>
      </w:r>
      <w:r w:rsidR="00F51C80" w:rsidRPr="6DE0FA70">
        <w:t>at</w:t>
      </w:r>
      <w:r w:rsidR="008F7AE2">
        <w:t xml:space="preserve"> </w:t>
      </w:r>
      <w:r w:rsidR="00F51C80" w:rsidRPr="6DE0FA70">
        <w:t>240-786-8283</w:t>
      </w:r>
      <w:r w:rsidR="00105167">
        <w:t>.</w:t>
      </w:r>
      <w:r w:rsidR="008F7AE2">
        <w:t xml:space="preserve"> </w:t>
      </w:r>
      <w:r w:rsidR="00105167" w:rsidRPr="00E02BBE">
        <w:t>If</w:t>
      </w:r>
      <w:r w:rsidR="008F7AE2">
        <w:t xml:space="preserve"> </w:t>
      </w:r>
      <w:r w:rsidR="00105167" w:rsidRPr="6DE0FA70">
        <w:t>FWO</w:t>
      </w:r>
      <w:r w:rsidR="008F7AE2">
        <w:t xml:space="preserve"> </w:t>
      </w:r>
      <w:r w:rsidR="00105167" w:rsidRPr="6DE0FA70">
        <w:t>Baxter</w:t>
      </w:r>
      <w:r w:rsidR="008F7AE2">
        <w:t xml:space="preserve"> </w:t>
      </w:r>
      <w:r w:rsidR="00105167" w:rsidRPr="6DE0FA70">
        <w:t>cannot</w:t>
      </w:r>
      <w:r w:rsidR="008F7AE2">
        <w:t xml:space="preserve"> </w:t>
      </w:r>
      <w:r w:rsidR="00105167" w:rsidRPr="6DE0FA70">
        <w:t>be</w:t>
      </w:r>
      <w:r w:rsidR="008F7AE2">
        <w:t xml:space="preserve"> </w:t>
      </w:r>
      <w:r w:rsidR="00690B32" w:rsidRPr="6DE0FA70">
        <w:t>reached,</w:t>
      </w:r>
      <w:r w:rsidR="008F7AE2">
        <w:t xml:space="preserve"> </w:t>
      </w:r>
      <w:r w:rsidR="00105167">
        <w:t>then</w:t>
      </w:r>
      <w:r w:rsidR="008F7AE2">
        <w:t xml:space="preserve"> </w:t>
      </w:r>
      <w:r w:rsidR="00105167">
        <w:t>call</w:t>
      </w:r>
      <w:r w:rsidR="008F7AE2">
        <w:t xml:space="preserve"> </w:t>
      </w:r>
      <w:r w:rsidR="0047354F">
        <w:t>Federal</w:t>
      </w:r>
      <w:r w:rsidR="008F7AE2">
        <w:t xml:space="preserve"> </w:t>
      </w:r>
      <w:r w:rsidR="0047354F">
        <w:t>Law</w:t>
      </w:r>
      <w:r w:rsidR="008F7AE2">
        <w:t xml:space="preserve"> </w:t>
      </w:r>
      <w:r w:rsidR="0047354F">
        <w:t>Enforcement</w:t>
      </w:r>
      <w:r w:rsidR="008F7AE2">
        <w:t xml:space="preserve"> </w:t>
      </w:r>
      <w:r w:rsidR="0047354F">
        <w:t>Communication</w:t>
      </w:r>
      <w:r w:rsidR="008F7AE2">
        <w:t xml:space="preserve"> </w:t>
      </w:r>
      <w:r w:rsidR="0047354F">
        <w:t>Center</w:t>
      </w:r>
      <w:r w:rsidR="008F7AE2">
        <w:t xml:space="preserve"> </w:t>
      </w:r>
      <w:r w:rsidR="0047354F">
        <w:t>at</w:t>
      </w:r>
      <w:r w:rsidR="008F7AE2">
        <w:t xml:space="preserve"> </w:t>
      </w:r>
      <w:r w:rsidR="0047354F">
        <w:t>1-800-637-9152</w:t>
      </w:r>
      <w:r w:rsidR="00105167">
        <w:t>.</w:t>
      </w:r>
    </w:p>
    <w:p w14:paraId="6AC179A7" w14:textId="263AA080" w:rsidR="00F51C80" w:rsidRPr="0024423A" w:rsidRDefault="00CC42EB" w:rsidP="00B61CD7">
      <w:pPr>
        <w:pStyle w:val="ListParagraph"/>
        <w:ind w:left="360"/>
      </w:pPr>
      <w:r>
        <w:br/>
      </w:r>
      <w:r w:rsidRPr="00DF0B9E">
        <w:t>To</w:t>
      </w:r>
      <w:r w:rsidR="008F7AE2">
        <w:t xml:space="preserve"> </w:t>
      </w:r>
      <w:r w:rsidRPr="00DF0B9E">
        <w:t>ensure</w:t>
      </w:r>
      <w:r w:rsidR="008F7AE2">
        <w:t xml:space="preserve"> </w:t>
      </w:r>
      <w:r w:rsidRPr="00DF0B9E">
        <w:t>rapid</w:t>
      </w:r>
      <w:r w:rsidR="008F7AE2">
        <w:t xml:space="preserve"> </w:t>
      </w:r>
      <w:r w:rsidRPr="00DF0B9E">
        <w:t>response,</w:t>
      </w:r>
      <w:r w:rsidR="008F7AE2">
        <w:t xml:space="preserve"> </w:t>
      </w:r>
      <w:r w:rsidRPr="00DF0B9E">
        <w:t>give</w:t>
      </w:r>
      <w:r w:rsidR="008F7AE2">
        <w:t xml:space="preserve"> </w:t>
      </w:r>
      <w:r w:rsidRPr="00DF0B9E">
        <w:t>the</w:t>
      </w:r>
      <w:r w:rsidR="008F7AE2">
        <w:t xml:space="preserve"> </w:t>
      </w:r>
      <w:r w:rsidRPr="00DF0B9E">
        <w:t>following</w:t>
      </w:r>
      <w:r w:rsidR="008F7AE2">
        <w:t xml:space="preserve"> </w:t>
      </w:r>
      <w:r w:rsidRPr="00DF0B9E">
        <w:t>information:</w:t>
      </w:r>
    </w:p>
    <w:p w14:paraId="40B215F0" w14:textId="5050F9D4" w:rsidR="00361016" w:rsidRPr="00DF0B9E" w:rsidRDefault="00361016" w:rsidP="0009276A">
      <w:pPr>
        <w:numPr>
          <w:ilvl w:val="0"/>
          <w:numId w:val="7"/>
        </w:numPr>
        <w:tabs>
          <w:tab w:val="clear" w:pos="720"/>
        </w:tabs>
        <w:ind w:left="900" w:hanging="450"/>
      </w:pPr>
      <w:r w:rsidRPr="00DF0B9E">
        <w:t>WHERE</w:t>
      </w:r>
      <w:r w:rsidR="008F7AE2">
        <w:t xml:space="preserve"> </w:t>
      </w:r>
      <w:r w:rsidRPr="00DF0B9E">
        <w:t>-</w:t>
      </w:r>
      <w:r w:rsidR="008F7AE2">
        <w:t xml:space="preserve"> </w:t>
      </w:r>
      <w:r w:rsidRPr="00DF0B9E">
        <w:t>Location</w:t>
      </w:r>
      <w:r w:rsidR="008F7AE2">
        <w:t xml:space="preserve"> </w:t>
      </w:r>
      <w:r w:rsidRPr="00DF0B9E">
        <w:t>of</w:t>
      </w:r>
      <w:r w:rsidR="008F7AE2">
        <w:t xml:space="preserve"> </w:t>
      </w:r>
      <w:r w:rsidRPr="00DF0B9E">
        <w:t>the</w:t>
      </w:r>
      <w:r w:rsidR="008F7AE2">
        <w:t xml:space="preserve"> </w:t>
      </w:r>
      <w:r w:rsidRPr="00DF0B9E">
        <w:t>emergency;</w:t>
      </w:r>
      <w:r w:rsidR="008F7AE2">
        <w:t xml:space="preserve"> </w:t>
      </w:r>
      <w:r w:rsidRPr="00DF0B9E">
        <w:t>be</w:t>
      </w:r>
      <w:r w:rsidR="008F7AE2">
        <w:t xml:space="preserve"> </w:t>
      </w:r>
      <w:r w:rsidRPr="00DF0B9E">
        <w:t>specific</w:t>
      </w:r>
      <w:r w:rsidR="00B963B7" w:rsidRPr="00DF0B9E">
        <w:t>.</w:t>
      </w:r>
      <w:r w:rsidR="008F7AE2">
        <w:t xml:space="preserve"> </w:t>
      </w:r>
      <w:r w:rsidRPr="00DF0B9E">
        <w:t>Give</w:t>
      </w:r>
      <w:r w:rsidR="008F7AE2">
        <w:t xml:space="preserve"> </w:t>
      </w:r>
      <w:r w:rsidR="00770869">
        <w:t>Area</w:t>
      </w:r>
      <w:r w:rsidRPr="00DF0B9E">
        <w:t>,</w:t>
      </w:r>
      <w:r w:rsidR="008F7AE2">
        <w:t xml:space="preserve"> </w:t>
      </w:r>
      <w:r w:rsidRPr="00DF0B9E">
        <w:t>distance</w:t>
      </w:r>
      <w:r w:rsidR="008F7AE2">
        <w:t xml:space="preserve"> </w:t>
      </w:r>
      <w:r w:rsidRPr="00DF0B9E">
        <w:t>from</w:t>
      </w:r>
      <w:r w:rsidR="008F7AE2">
        <w:t xml:space="preserve"> </w:t>
      </w:r>
      <w:r w:rsidRPr="00DF0B9E">
        <w:t>road,</w:t>
      </w:r>
      <w:r w:rsidR="008F7AE2">
        <w:t xml:space="preserve"> </w:t>
      </w:r>
      <w:r w:rsidR="00C14AF9">
        <w:t xml:space="preserve">GPS coordinates, </w:t>
      </w:r>
      <w:r w:rsidRPr="00DF0B9E">
        <w:t>and</w:t>
      </w:r>
      <w:r w:rsidR="008F7AE2">
        <w:t xml:space="preserve"> </w:t>
      </w:r>
      <w:r w:rsidRPr="00DF0B9E">
        <w:t>accessibility</w:t>
      </w:r>
      <w:r w:rsidR="008F7AE2">
        <w:t xml:space="preserve"> </w:t>
      </w:r>
      <w:r w:rsidR="00BA4385" w:rsidRPr="00DF0B9E">
        <w:t>to</w:t>
      </w:r>
      <w:r w:rsidR="008F7AE2">
        <w:t xml:space="preserve"> </w:t>
      </w:r>
      <w:r w:rsidRPr="00DF0B9E">
        <w:t>site</w:t>
      </w:r>
      <w:r w:rsidR="008F7AE2">
        <w:t xml:space="preserve"> </w:t>
      </w:r>
      <w:r w:rsidRPr="00DF0B9E">
        <w:t>(ground</w:t>
      </w:r>
      <w:r w:rsidR="008F7AE2">
        <w:t xml:space="preserve"> </w:t>
      </w:r>
      <w:r w:rsidRPr="00DF0B9E">
        <w:t>and</w:t>
      </w:r>
      <w:r w:rsidR="008F7AE2">
        <w:t xml:space="preserve"> </w:t>
      </w:r>
      <w:r w:rsidRPr="00DF0B9E">
        <w:t>air).</w:t>
      </w:r>
    </w:p>
    <w:p w14:paraId="09CF38EF" w14:textId="657FC565" w:rsidR="00770869" w:rsidRPr="00DF0B9E" w:rsidRDefault="00770869" w:rsidP="0009276A">
      <w:pPr>
        <w:numPr>
          <w:ilvl w:val="0"/>
          <w:numId w:val="7"/>
        </w:numPr>
        <w:tabs>
          <w:tab w:val="clear" w:pos="720"/>
        </w:tabs>
        <w:ind w:left="900" w:hanging="450"/>
      </w:pPr>
      <w:r w:rsidRPr="00DF0B9E">
        <w:t>YOUR</w:t>
      </w:r>
      <w:r w:rsidR="008F7AE2">
        <w:t xml:space="preserve"> </w:t>
      </w:r>
      <w:r w:rsidRPr="00DF0B9E">
        <w:t>NAME</w:t>
      </w:r>
      <w:r w:rsidR="008F7AE2">
        <w:t xml:space="preserve"> </w:t>
      </w:r>
      <w:r w:rsidRPr="00DF0B9E">
        <w:t>-</w:t>
      </w:r>
      <w:r w:rsidR="008F7AE2">
        <w:t xml:space="preserve"> </w:t>
      </w:r>
      <w:r w:rsidRPr="00DF0B9E">
        <w:t>Provide</w:t>
      </w:r>
      <w:r w:rsidR="008F7AE2">
        <w:t xml:space="preserve"> </w:t>
      </w:r>
      <w:r w:rsidRPr="00DF0B9E">
        <w:t>your</w:t>
      </w:r>
      <w:r w:rsidR="008F7AE2">
        <w:t xml:space="preserve"> </w:t>
      </w:r>
      <w:r w:rsidRPr="00DF0B9E">
        <w:t>full</w:t>
      </w:r>
      <w:r w:rsidR="008F7AE2">
        <w:t xml:space="preserve"> </w:t>
      </w:r>
      <w:r w:rsidRPr="00DF0B9E">
        <w:t>legal</w:t>
      </w:r>
      <w:r w:rsidR="008F7AE2">
        <w:t xml:space="preserve"> </w:t>
      </w:r>
      <w:r w:rsidRPr="00DF0B9E">
        <w:t>name.</w:t>
      </w:r>
    </w:p>
    <w:p w14:paraId="1C642C4B" w14:textId="0834F2D4" w:rsidR="00361016" w:rsidRPr="00DF0B9E" w:rsidRDefault="00361016" w:rsidP="0009276A">
      <w:pPr>
        <w:numPr>
          <w:ilvl w:val="0"/>
          <w:numId w:val="7"/>
        </w:numPr>
        <w:tabs>
          <w:tab w:val="clear" w:pos="720"/>
        </w:tabs>
        <w:ind w:left="900" w:hanging="450"/>
      </w:pPr>
      <w:r w:rsidRPr="00DF0B9E">
        <w:t>PHONE</w:t>
      </w:r>
      <w:r w:rsidR="008F7AE2">
        <w:t xml:space="preserve"> </w:t>
      </w:r>
      <w:r w:rsidRPr="00DF0B9E">
        <w:t>NUMBER</w:t>
      </w:r>
      <w:r w:rsidR="008F7AE2">
        <w:t xml:space="preserve"> </w:t>
      </w:r>
      <w:r w:rsidRPr="00DF0B9E">
        <w:t>-</w:t>
      </w:r>
      <w:r w:rsidR="008F7AE2">
        <w:t xml:space="preserve"> </w:t>
      </w:r>
      <w:r w:rsidRPr="00DF0B9E">
        <w:t>Provide</w:t>
      </w:r>
      <w:r w:rsidR="008F7AE2">
        <w:t xml:space="preserve"> </w:t>
      </w:r>
      <w:r w:rsidRPr="00DF0B9E">
        <w:t>the</w:t>
      </w:r>
      <w:r w:rsidR="008F7AE2">
        <w:t xml:space="preserve"> </w:t>
      </w:r>
      <w:r w:rsidRPr="00DF0B9E">
        <w:t>phone</w:t>
      </w:r>
      <w:r w:rsidR="008F7AE2">
        <w:t xml:space="preserve"> </w:t>
      </w:r>
      <w:r w:rsidRPr="00DF0B9E">
        <w:t>number</w:t>
      </w:r>
      <w:r w:rsidR="008F7AE2">
        <w:t xml:space="preserve"> </w:t>
      </w:r>
      <w:r w:rsidRPr="00DF0B9E">
        <w:t>you</w:t>
      </w:r>
      <w:r w:rsidR="008F7AE2">
        <w:t xml:space="preserve"> </w:t>
      </w:r>
      <w:r w:rsidRPr="00DF0B9E">
        <w:t>are</w:t>
      </w:r>
      <w:r w:rsidR="008F7AE2">
        <w:t xml:space="preserve"> </w:t>
      </w:r>
      <w:r w:rsidRPr="00DF0B9E">
        <w:t>calling</w:t>
      </w:r>
      <w:r w:rsidR="008F7AE2">
        <w:t xml:space="preserve"> </w:t>
      </w:r>
      <w:r w:rsidRPr="00DF0B9E">
        <w:t>from.</w:t>
      </w:r>
    </w:p>
    <w:p w14:paraId="66CAB575" w14:textId="75EC60D6" w:rsidR="00361016" w:rsidRPr="00DF0B9E" w:rsidRDefault="00361016" w:rsidP="0009276A">
      <w:pPr>
        <w:numPr>
          <w:ilvl w:val="0"/>
          <w:numId w:val="7"/>
        </w:numPr>
        <w:tabs>
          <w:tab w:val="clear" w:pos="720"/>
        </w:tabs>
        <w:ind w:left="900" w:hanging="450"/>
      </w:pPr>
      <w:r w:rsidRPr="00DF0B9E">
        <w:t>WHAT</w:t>
      </w:r>
      <w:r w:rsidR="008F7AE2">
        <w:t xml:space="preserve"> </w:t>
      </w:r>
      <w:r w:rsidRPr="00DF0B9E">
        <w:t>HAPPENED</w:t>
      </w:r>
      <w:r w:rsidR="008F7AE2">
        <w:t xml:space="preserve"> </w:t>
      </w:r>
      <w:r w:rsidRPr="00DF0B9E">
        <w:t>-</w:t>
      </w:r>
      <w:r w:rsidR="008F7AE2">
        <w:t xml:space="preserve"> </w:t>
      </w:r>
      <w:r w:rsidRPr="00DF0B9E">
        <w:t>Description</w:t>
      </w:r>
      <w:r w:rsidR="008F7AE2">
        <w:t xml:space="preserve"> </w:t>
      </w:r>
      <w:r w:rsidRPr="00DF0B9E">
        <w:t>of</w:t>
      </w:r>
      <w:r w:rsidR="008F7AE2">
        <w:t xml:space="preserve"> </w:t>
      </w:r>
      <w:r w:rsidRPr="00DF0B9E">
        <w:t>accident</w:t>
      </w:r>
      <w:r w:rsidR="008F7AE2">
        <w:t xml:space="preserve"> </w:t>
      </w:r>
      <w:r w:rsidRPr="00DF0B9E">
        <w:t>or</w:t>
      </w:r>
      <w:r w:rsidR="008F7AE2">
        <w:t xml:space="preserve"> </w:t>
      </w:r>
      <w:r w:rsidR="00A7417C" w:rsidRPr="00DF0B9E">
        <w:t>injuries.</w:t>
      </w:r>
    </w:p>
    <w:p w14:paraId="38D20B1B" w14:textId="0C25C96E" w:rsidR="00361016" w:rsidRPr="00DF0B9E" w:rsidRDefault="00361016" w:rsidP="0009276A">
      <w:pPr>
        <w:numPr>
          <w:ilvl w:val="0"/>
          <w:numId w:val="7"/>
        </w:numPr>
        <w:tabs>
          <w:tab w:val="clear" w:pos="720"/>
        </w:tabs>
        <w:ind w:left="900" w:hanging="450"/>
      </w:pPr>
      <w:r w:rsidRPr="00DF0B9E">
        <w:t>HOW</w:t>
      </w:r>
      <w:r w:rsidR="008F7AE2">
        <w:t xml:space="preserve"> </w:t>
      </w:r>
      <w:r w:rsidRPr="00DF0B9E">
        <w:t>MANY</w:t>
      </w:r>
      <w:r w:rsidR="008F7AE2">
        <w:t xml:space="preserve"> </w:t>
      </w:r>
      <w:r w:rsidRPr="00DF0B9E">
        <w:t>-</w:t>
      </w:r>
      <w:r w:rsidR="008F7AE2">
        <w:t xml:space="preserve"> </w:t>
      </w:r>
      <w:r w:rsidRPr="00DF0B9E">
        <w:t>Provide</w:t>
      </w:r>
      <w:r w:rsidR="008F7AE2">
        <w:t xml:space="preserve"> </w:t>
      </w:r>
      <w:r w:rsidRPr="00DF0B9E">
        <w:t>the</w:t>
      </w:r>
      <w:r w:rsidR="008F7AE2">
        <w:t xml:space="preserve"> </w:t>
      </w:r>
      <w:r w:rsidRPr="00DF0B9E">
        <w:t>number</w:t>
      </w:r>
      <w:r w:rsidR="008F7AE2">
        <w:t xml:space="preserve"> </w:t>
      </w:r>
      <w:r w:rsidRPr="00DF0B9E">
        <w:t>of</w:t>
      </w:r>
      <w:r w:rsidR="008F7AE2">
        <w:t xml:space="preserve"> </w:t>
      </w:r>
      <w:r w:rsidRPr="00DF0B9E">
        <w:t>possible</w:t>
      </w:r>
      <w:r w:rsidR="008F7AE2">
        <w:t xml:space="preserve"> </w:t>
      </w:r>
      <w:r w:rsidRPr="00DF0B9E">
        <w:t>victims</w:t>
      </w:r>
      <w:r w:rsidR="008F7AE2">
        <w:t xml:space="preserve"> </w:t>
      </w:r>
      <w:r w:rsidRPr="00DF0B9E">
        <w:t>needing</w:t>
      </w:r>
      <w:r w:rsidR="008F7AE2">
        <w:t xml:space="preserve"> </w:t>
      </w:r>
      <w:r w:rsidRPr="00DF0B9E">
        <w:t>care.</w:t>
      </w:r>
    </w:p>
    <w:p w14:paraId="2F049D7E" w14:textId="6863BEE6" w:rsidR="00361016" w:rsidRPr="00DF0B9E" w:rsidRDefault="00361016" w:rsidP="0009276A">
      <w:pPr>
        <w:numPr>
          <w:ilvl w:val="0"/>
          <w:numId w:val="7"/>
        </w:numPr>
        <w:tabs>
          <w:tab w:val="clear" w:pos="720"/>
        </w:tabs>
        <w:ind w:left="900" w:hanging="450"/>
      </w:pPr>
      <w:r w:rsidRPr="00DF0B9E">
        <w:t>WHAT</w:t>
      </w:r>
      <w:r w:rsidR="008F7AE2">
        <w:t xml:space="preserve"> </w:t>
      </w:r>
      <w:r w:rsidRPr="00DF0B9E">
        <w:t>IS</w:t>
      </w:r>
      <w:r w:rsidR="008F7AE2">
        <w:t xml:space="preserve"> </w:t>
      </w:r>
      <w:r w:rsidRPr="00DF0B9E">
        <w:t>BEING</w:t>
      </w:r>
      <w:r w:rsidR="008F7AE2">
        <w:t xml:space="preserve"> </w:t>
      </w:r>
      <w:r w:rsidRPr="00DF0B9E">
        <w:t>DONE</w:t>
      </w:r>
      <w:r w:rsidR="008F7AE2">
        <w:t xml:space="preserve"> </w:t>
      </w:r>
      <w:r w:rsidRPr="00DF0B9E">
        <w:t>-</w:t>
      </w:r>
      <w:r w:rsidR="008F7AE2">
        <w:t xml:space="preserve"> </w:t>
      </w:r>
      <w:r w:rsidRPr="00DF0B9E">
        <w:t>Is</w:t>
      </w:r>
      <w:r w:rsidR="008F7AE2">
        <w:t xml:space="preserve"> </w:t>
      </w:r>
      <w:r w:rsidRPr="00DF0B9E">
        <w:t>first</w:t>
      </w:r>
      <w:r w:rsidR="008F7AE2">
        <w:t xml:space="preserve"> </w:t>
      </w:r>
      <w:r w:rsidRPr="00DF0B9E">
        <w:t>aid,</w:t>
      </w:r>
      <w:r w:rsidR="008F7AE2">
        <w:t xml:space="preserve"> </w:t>
      </w:r>
      <w:r w:rsidRPr="00DF0B9E">
        <w:t>CPR,</w:t>
      </w:r>
      <w:r w:rsidR="008F7AE2">
        <w:t xml:space="preserve"> </w:t>
      </w:r>
      <w:r w:rsidRPr="00DF0B9E">
        <w:t>etc.</w:t>
      </w:r>
      <w:r w:rsidR="008F7AE2">
        <w:t xml:space="preserve"> </w:t>
      </w:r>
      <w:r w:rsidRPr="00DF0B9E">
        <w:t>being</w:t>
      </w:r>
      <w:r w:rsidR="008F7AE2">
        <w:t xml:space="preserve"> </w:t>
      </w:r>
      <w:r w:rsidRPr="00DF0B9E">
        <w:t>performed?</w:t>
      </w:r>
    </w:p>
    <w:p w14:paraId="7EBA7C48" w14:textId="09681A4A" w:rsidR="00361016" w:rsidRPr="00DF0B9E" w:rsidRDefault="00361016" w:rsidP="0009276A">
      <w:pPr>
        <w:numPr>
          <w:ilvl w:val="0"/>
          <w:numId w:val="7"/>
        </w:numPr>
        <w:tabs>
          <w:tab w:val="clear" w:pos="720"/>
        </w:tabs>
        <w:ind w:left="900" w:hanging="450"/>
      </w:pPr>
      <w:r w:rsidRPr="00DF0B9E">
        <w:t>STAY</w:t>
      </w:r>
      <w:r w:rsidR="008F7AE2">
        <w:t xml:space="preserve"> </w:t>
      </w:r>
      <w:r w:rsidRPr="00DF0B9E">
        <w:t>ON</w:t>
      </w:r>
      <w:r w:rsidR="008F7AE2">
        <w:t xml:space="preserve"> </w:t>
      </w:r>
      <w:r w:rsidRPr="00DF0B9E">
        <w:t>THE</w:t>
      </w:r>
      <w:r w:rsidR="008F7AE2">
        <w:t xml:space="preserve"> </w:t>
      </w:r>
      <w:r w:rsidRPr="00DF0B9E">
        <w:t>LINE</w:t>
      </w:r>
      <w:r w:rsidR="008F7AE2">
        <w:t xml:space="preserve"> </w:t>
      </w:r>
      <w:r w:rsidRPr="00DF0B9E">
        <w:t>-</w:t>
      </w:r>
      <w:r w:rsidR="008F7AE2">
        <w:t xml:space="preserve"> </w:t>
      </w:r>
      <w:r w:rsidRPr="00DF0B9E">
        <w:t>Provide</w:t>
      </w:r>
      <w:r w:rsidR="008F7AE2">
        <w:t xml:space="preserve"> </w:t>
      </w:r>
      <w:r w:rsidRPr="00DF0B9E">
        <w:t>any</w:t>
      </w:r>
      <w:r w:rsidR="008F7AE2">
        <w:t xml:space="preserve"> </w:t>
      </w:r>
      <w:r w:rsidRPr="00DF0B9E">
        <w:t>additional</w:t>
      </w:r>
      <w:r w:rsidR="008F7AE2">
        <w:t xml:space="preserve"> </w:t>
      </w:r>
      <w:r w:rsidRPr="00DF0B9E">
        <w:t>information</w:t>
      </w:r>
      <w:r w:rsidR="008F7AE2">
        <w:t xml:space="preserve"> </w:t>
      </w:r>
      <w:r w:rsidRPr="00DF0B9E">
        <w:t>requested.</w:t>
      </w:r>
      <w:r w:rsidR="008F7AE2">
        <w:t xml:space="preserve"> </w:t>
      </w:r>
    </w:p>
    <w:p w14:paraId="20C7AB23" w14:textId="438FD2B0" w:rsidR="00361016" w:rsidRPr="00DF0B9E" w:rsidRDefault="00361016" w:rsidP="0009276A">
      <w:pPr>
        <w:numPr>
          <w:ilvl w:val="0"/>
          <w:numId w:val="7"/>
        </w:numPr>
        <w:tabs>
          <w:tab w:val="clear" w:pos="720"/>
        </w:tabs>
        <w:ind w:left="900" w:hanging="450"/>
      </w:pPr>
      <w:r w:rsidRPr="00DF0B9E">
        <w:t>YOU</w:t>
      </w:r>
      <w:r w:rsidR="008F7AE2">
        <w:t xml:space="preserve"> </w:t>
      </w:r>
      <w:r w:rsidRPr="00DF0B9E">
        <w:t>HANG</w:t>
      </w:r>
      <w:r w:rsidR="008F7AE2">
        <w:t xml:space="preserve"> </w:t>
      </w:r>
      <w:r w:rsidRPr="00DF0B9E">
        <w:t>UP</w:t>
      </w:r>
      <w:r w:rsidR="008F7AE2">
        <w:t xml:space="preserve"> </w:t>
      </w:r>
      <w:r w:rsidRPr="00DF0B9E">
        <w:t>LAST</w:t>
      </w:r>
      <w:r w:rsidR="008F7AE2">
        <w:t xml:space="preserve"> </w:t>
      </w:r>
      <w:r w:rsidRPr="00DF0B9E">
        <w:t>-</w:t>
      </w:r>
      <w:r w:rsidR="008F7AE2">
        <w:t xml:space="preserve"> </w:t>
      </w:r>
      <w:r w:rsidRPr="00DF0B9E">
        <w:t>Let</w:t>
      </w:r>
      <w:r w:rsidR="008F7AE2">
        <w:t xml:space="preserve"> </w:t>
      </w:r>
      <w:r w:rsidRPr="00DF0B9E">
        <w:t>the</w:t>
      </w:r>
      <w:r w:rsidR="008F7AE2">
        <w:t xml:space="preserve"> </w:t>
      </w:r>
      <w:r w:rsidRPr="00DF0B9E">
        <w:t>person</w:t>
      </w:r>
      <w:r w:rsidR="008F7AE2">
        <w:t xml:space="preserve"> </w:t>
      </w:r>
      <w:r w:rsidRPr="00DF0B9E">
        <w:t>you</w:t>
      </w:r>
      <w:r w:rsidR="008F7AE2">
        <w:t xml:space="preserve"> </w:t>
      </w:r>
      <w:r w:rsidRPr="00DF0B9E">
        <w:t>called</w:t>
      </w:r>
      <w:r w:rsidR="008F7AE2">
        <w:t xml:space="preserve"> </w:t>
      </w:r>
      <w:r w:rsidRPr="00DF0B9E">
        <w:t>hang</w:t>
      </w:r>
      <w:r w:rsidR="008F7AE2">
        <w:t xml:space="preserve"> </w:t>
      </w:r>
      <w:r w:rsidRPr="00DF0B9E">
        <w:t>up</w:t>
      </w:r>
      <w:r w:rsidR="008F7AE2">
        <w:t xml:space="preserve"> </w:t>
      </w:r>
      <w:r w:rsidRPr="00DF0B9E">
        <w:t>first.</w:t>
      </w:r>
    </w:p>
    <w:p w14:paraId="135E58C4" w14:textId="0EA03E6C" w:rsidR="005B6705" w:rsidRPr="00DF0B9E" w:rsidRDefault="00361016" w:rsidP="0009276A">
      <w:pPr>
        <w:numPr>
          <w:ilvl w:val="0"/>
          <w:numId w:val="7"/>
        </w:numPr>
        <w:tabs>
          <w:tab w:val="clear" w:pos="720"/>
        </w:tabs>
        <w:ind w:left="900" w:hanging="450"/>
      </w:pPr>
      <w:r w:rsidRPr="1A2C1D3D">
        <w:t>ARRANGE</w:t>
      </w:r>
      <w:r w:rsidR="008F7AE2">
        <w:t xml:space="preserve"> </w:t>
      </w:r>
      <w:r w:rsidRPr="1A2C1D3D">
        <w:t>FOR</w:t>
      </w:r>
      <w:r w:rsidR="008F7AE2">
        <w:t xml:space="preserve"> </w:t>
      </w:r>
      <w:r w:rsidRPr="1A2C1D3D">
        <w:t>SOMEONE</w:t>
      </w:r>
      <w:r w:rsidR="008F7AE2">
        <w:t xml:space="preserve"> </w:t>
      </w:r>
      <w:r w:rsidRPr="1A2C1D3D">
        <w:t>TO</w:t>
      </w:r>
      <w:r w:rsidR="008F7AE2">
        <w:t xml:space="preserve"> </w:t>
      </w:r>
      <w:r w:rsidRPr="1A2C1D3D">
        <w:t>MEET</w:t>
      </w:r>
      <w:r w:rsidR="008F7AE2">
        <w:t xml:space="preserve"> </w:t>
      </w:r>
      <w:r w:rsidRPr="1A2C1D3D">
        <w:t>THE</w:t>
      </w:r>
      <w:r w:rsidR="008F7AE2">
        <w:t xml:space="preserve"> </w:t>
      </w:r>
      <w:r w:rsidRPr="1A2C1D3D">
        <w:t>RESCUE</w:t>
      </w:r>
      <w:r w:rsidR="008F7AE2">
        <w:t xml:space="preserve"> </w:t>
      </w:r>
      <w:r w:rsidRPr="1A2C1D3D">
        <w:t>SQUAD</w:t>
      </w:r>
      <w:r w:rsidR="008F7AE2">
        <w:t xml:space="preserve"> </w:t>
      </w:r>
      <w:r w:rsidRPr="1A2C1D3D">
        <w:t>AT</w:t>
      </w:r>
      <w:r w:rsidR="008F7AE2">
        <w:t xml:space="preserve"> </w:t>
      </w:r>
      <w:r w:rsidRPr="1A2C1D3D">
        <w:t>THE</w:t>
      </w:r>
      <w:r w:rsidR="008F7AE2">
        <w:t xml:space="preserve"> </w:t>
      </w:r>
      <w:r w:rsidRPr="1A2C1D3D">
        <w:t>ENTRANCE</w:t>
      </w:r>
      <w:r w:rsidR="008F7AE2">
        <w:t xml:space="preserve"> </w:t>
      </w:r>
      <w:r w:rsidRPr="1A2C1D3D">
        <w:t>GATE</w:t>
      </w:r>
      <w:r w:rsidR="008F7AE2">
        <w:t xml:space="preserve"> </w:t>
      </w:r>
      <w:r w:rsidRPr="1A2C1D3D">
        <w:t>AND</w:t>
      </w:r>
      <w:r w:rsidR="008F7AE2">
        <w:t xml:space="preserve"> </w:t>
      </w:r>
      <w:r w:rsidRPr="1A2C1D3D">
        <w:t>ESCORT</w:t>
      </w:r>
      <w:r w:rsidR="008F7AE2">
        <w:t xml:space="preserve"> </w:t>
      </w:r>
      <w:r w:rsidRPr="1A2C1D3D">
        <w:t>THEM</w:t>
      </w:r>
      <w:r w:rsidR="008F7AE2">
        <w:t xml:space="preserve"> </w:t>
      </w:r>
      <w:r w:rsidRPr="1A2C1D3D">
        <w:t>TO</w:t>
      </w:r>
      <w:r w:rsidR="008F7AE2">
        <w:t xml:space="preserve"> </w:t>
      </w:r>
      <w:r w:rsidRPr="1A2C1D3D">
        <w:t>THE</w:t>
      </w:r>
      <w:r w:rsidR="008F7AE2">
        <w:t xml:space="preserve"> </w:t>
      </w:r>
      <w:r w:rsidRPr="1A2C1D3D">
        <w:t>SCENE</w:t>
      </w:r>
      <w:r w:rsidR="008F7AE2">
        <w:t xml:space="preserve"> </w:t>
      </w:r>
      <w:r w:rsidRPr="1A2C1D3D">
        <w:t>OF</w:t>
      </w:r>
      <w:r w:rsidR="008F7AE2">
        <w:t xml:space="preserve"> </w:t>
      </w:r>
      <w:r w:rsidRPr="1A2C1D3D">
        <w:t>THE</w:t>
      </w:r>
      <w:r w:rsidR="008F7AE2">
        <w:t xml:space="preserve"> </w:t>
      </w:r>
      <w:r w:rsidRPr="1A2C1D3D">
        <w:t>ACCIDENT.</w:t>
      </w:r>
    </w:p>
    <w:p w14:paraId="7CD6AE0C" w14:textId="77777777" w:rsidR="003318BC" w:rsidRDefault="003318BC" w:rsidP="008A1C69">
      <w:pPr>
        <w:rPr>
          <w:b/>
          <w:bCs/>
          <w:sz w:val="22"/>
          <w:szCs w:val="22"/>
        </w:rPr>
      </w:pPr>
    </w:p>
    <w:p w14:paraId="73D56267" w14:textId="77777777" w:rsidR="003318BC" w:rsidRDefault="003318BC" w:rsidP="008A1C69">
      <w:pPr>
        <w:rPr>
          <w:b/>
          <w:bCs/>
          <w:sz w:val="22"/>
          <w:szCs w:val="22"/>
        </w:rPr>
      </w:pPr>
    </w:p>
    <w:p w14:paraId="303363F7" w14:textId="77777777" w:rsidR="00865133" w:rsidRDefault="00865133">
      <w:pPr>
        <w:widowControl/>
        <w:rPr>
          <w:b/>
          <w:bCs/>
          <w:sz w:val="28"/>
          <w:szCs w:val="28"/>
        </w:rPr>
      </w:pPr>
      <w:r>
        <w:rPr>
          <w:b/>
          <w:bCs/>
          <w:sz w:val="28"/>
          <w:szCs w:val="28"/>
        </w:rPr>
        <w:br w:type="page"/>
      </w:r>
    </w:p>
    <w:p w14:paraId="717A2364" w14:textId="10054E34" w:rsidR="00453DF4" w:rsidRDefault="00453DF4">
      <w:pPr>
        <w:widowControl/>
        <w:rPr>
          <w:b/>
          <w:bCs/>
          <w:sz w:val="28"/>
          <w:szCs w:val="28"/>
        </w:rPr>
      </w:pPr>
      <w:r w:rsidRPr="00453DF4">
        <w:rPr>
          <w:rFonts w:eastAsia="Calibri"/>
          <w:noProof/>
          <w:snapToGrid/>
          <w:sz w:val="20"/>
          <w:szCs w:val="22"/>
          <w14:ligatures w14:val="standardContextual"/>
        </w:rPr>
        <w:lastRenderedPageBreak/>
        <mc:AlternateContent>
          <mc:Choice Requires="wpg">
            <w:drawing>
              <wp:anchor distT="0" distB="0" distL="114300" distR="114300" simplePos="0" relativeHeight="251660289" behindDoc="0" locked="0" layoutInCell="1" allowOverlap="1" wp14:anchorId="1EEE4639" wp14:editId="440AC317">
                <wp:simplePos x="0" y="0"/>
                <wp:positionH relativeFrom="margin">
                  <wp:align>left</wp:align>
                </wp:positionH>
                <wp:positionV relativeFrom="paragraph">
                  <wp:posOffset>170815</wp:posOffset>
                </wp:positionV>
                <wp:extent cx="6327775" cy="4778375"/>
                <wp:effectExtent l="19050" t="19050" r="15875" b="3175"/>
                <wp:wrapNone/>
                <wp:docPr id="1734071920" name="Group 5"/>
                <wp:cNvGraphicFramePr/>
                <a:graphic xmlns:a="http://schemas.openxmlformats.org/drawingml/2006/main">
                  <a:graphicData uri="http://schemas.microsoft.com/office/word/2010/wordprocessingGroup">
                    <wpg:wgp>
                      <wpg:cNvGrpSpPr/>
                      <wpg:grpSpPr>
                        <a:xfrm>
                          <a:off x="0" y="0"/>
                          <a:ext cx="6327775" cy="4778375"/>
                          <a:chOff x="0" y="0"/>
                          <a:chExt cx="6858000" cy="4819182"/>
                        </a:xfrm>
                      </wpg:grpSpPr>
                      <wpg:grpSp>
                        <wpg:cNvPr id="367659654" name="Group 3"/>
                        <wpg:cNvGrpSpPr/>
                        <wpg:grpSpPr>
                          <a:xfrm>
                            <a:off x="0" y="0"/>
                            <a:ext cx="6858000" cy="4572000"/>
                            <a:chOff x="-182880" y="0"/>
                            <a:chExt cx="6858000" cy="4572000"/>
                          </a:xfrm>
                        </wpg:grpSpPr>
                        <wps:wsp>
                          <wps:cNvPr id="1634496752" name="Rectangle 1"/>
                          <wps:cNvSpPr/>
                          <wps:spPr>
                            <a:xfrm>
                              <a:off x="-182880" y="0"/>
                              <a:ext cx="6858000" cy="4572000"/>
                            </a:xfrm>
                            <a:prstGeom prst="rect">
                              <a:avLst/>
                            </a:prstGeom>
                            <a:noFill/>
                            <a:ln w="28575" cap="flat" cmpd="sng" algn="ctr">
                              <a:solidFill>
                                <a:sysClr val="windowText" lastClr="000000"/>
                              </a:solidFill>
                              <a:prstDash val="dash"/>
                              <a:miter lim="800000"/>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117552" name="Picture 11">
                              <a:extLst>
                                <a:ext uri="{FF2B5EF4-FFF2-40B4-BE49-F238E27FC236}">
                                  <a16:creationId xmlns:a16="http://schemas.microsoft.com/office/drawing/2014/main" id="{CD63D002-21AA-240A-3274-22FBB9A4DCE8}"/>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50930" y="266429"/>
                              <a:ext cx="840740" cy="996315"/>
                            </a:xfrm>
                            <a:prstGeom prst="rect">
                              <a:avLst/>
                            </a:prstGeom>
                          </pic:spPr>
                        </pic:pic>
                        <wps:wsp>
                          <wps:cNvPr id="546847505" name="TextBox 13">
                            <a:extLst>
                              <a:ext uri="{FF2B5EF4-FFF2-40B4-BE49-F238E27FC236}">
                                <a16:creationId xmlns:a16="http://schemas.microsoft.com/office/drawing/2014/main" id="{13CF21A0-B046-23E0-499F-A7F2BA091EAF}"/>
                              </a:ext>
                            </a:extLst>
                          </wps:cNvPr>
                          <wps:cNvSpPr txBox="1"/>
                          <wps:spPr>
                            <a:xfrm>
                              <a:off x="622568" y="112427"/>
                              <a:ext cx="5158105" cy="1300480"/>
                            </a:xfrm>
                            <a:prstGeom prst="rect">
                              <a:avLst/>
                            </a:prstGeom>
                            <a:noFill/>
                          </wps:spPr>
                          <wps:txbx>
                            <w:txbxContent>
                              <w:p w14:paraId="760A5E6C" w14:textId="77777777" w:rsidR="00453DF4" w:rsidRPr="00453DF4" w:rsidRDefault="00453DF4" w:rsidP="00453DF4">
                                <w:pPr>
                                  <w:jc w:val="center"/>
                                  <w:rPr>
                                    <w:rFonts w:ascii="Calibri" w:hAnsi="Calibri"/>
                                    <w:color w:val="000000"/>
                                    <w:kern w:val="24"/>
                                    <w:sz w:val="60"/>
                                    <w:szCs w:val="60"/>
                                  </w:rPr>
                                </w:pPr>
                                <w:r w:rsidRPr="00453DF4">
                                  <w:rPr>
                                    <w:rFonts w:ascii="Calibri" w:hAnsi="Calibri"/>
                                    <w:color w:val="000000"/>
                                    <w:kern w:val="24"/>
                                    <w:sz w:val="60"/>
                                    <w:szCs w:val="60"/>
                                  </w:rPr>
                                  <w:t xml:space="preserve">Patuxent Research Refuge </w:t>
                                </w:r>
                              </w:p>
                              <w:p w14:paraId="06D540C3" w14:textId="77777777" w:rsidR="00453DF4" w:rsidRPr="00453DF4" w:rsidRDefault="00453DF4" w:rsidP="00453DF4">
                                <w:pPr>
                                  <w:jc w:val="center"/>
                                  <w:rPr>
                                    <w:rFonts w:ascii="Calibri" w:hAnsi="Calibri"/>
                                    <w:color w:val="000000"/>
                                    <w:kern w:val="24"/>
                                    <w:sz w:val="60"/>
                                    <w:szCs w:val="60"/>
                                  </w:rPr>
                                </w:pPr>
                                <w:r w:rsidRPr="00453DF4">
                                  <w:rPr>
                                    <w:rFonts w:ascii="Calibri" w:hAnsi="Calibri"/>
                                    <w:color w:val="000000"/>
                                    <w:kern w:val="24"/>
                                    <w:sz w:val="60"/>
                                    <w:szCs w:val="60"/>
                                  </w:rPr>
                                  <w:t>Hunter Parking Pass</w:t>
                                </w:r>
                              </w:p>
                              <w:p w14:paraId="3E221F21" w14:textId="3D1EB5DE" w:rsidR="00453DF4" w:rsidRPr="00453DF4" w:rsidRDefault="00453DF4" w:rsidP="00453DF4">
                                <w:pPr>
                                  <w:jc w:val="center"/>
                                  <w:rPr>
                                    <w:rFonts w:ascii="Calibri" w:hAnsi="Calibri"/>
                                    <w:color w:val="000000"/>
                                    <w:kern w:val="24"/>
                                    <w:sz w:val="36"/>
                                    <w:szCs w:val="36"/>
                                  </w:rPr>
                                </w:pPr>
                                <w:r w:rsidRPr="00453DF4">
                                  <w:rPr>
                                    <w:rFonts w:ascii="Calibri" w:hAnsi="Calibri"/>
                                    <w:color w:val="000000"/>
                                    <w:kern w:val="24"/>
                                    <w:sz w:val="36"/>
                                    <w:szCs w:val="36"/>
                                  </w:rPr>
                                  <w:t xml:space="preserve">Valid: </w:t>
                                </w:r>
                                <w:r>
                                  <w:rPr>
                                    <w:rFonts w:ascii="Calibri" w:hAnsi="Calibri"/>
                                    <w:color w:val="000000"/>
                                    <w:kern w:val="24"/>
                                    <w:sz w:val="36"/>
                                    <w:szCs w:val="36"/>
                                  </w:rPr>
                                  <w:t>September 1</w:t>
                                </w:r>
                                <w:r w:rsidRPr="00453DF4">
                                  <w:rPr>
                                    <w:rFonts w:ascii="Calibri" w:hAnsi="Calibri"/>
                                    <w:color w:val="000000"/>
                                    <w:kern w:val="24"/>
                                    <w:sz w:val="36"/>
                                    <w:szCs w:val="36"/>
                                  </w:rPr>
                                  <w:t>, 2026 – May 24, 2027</w:t>
                                </w:r>
                              </w:p>
                            </w:txbxContent>
                          </wps:txbx>
                          <wps:bodyPr wrap="square">
                            <a:noAutofit/>
                          </wps:bodyPr>
                        </wps:wsp>
                        <wps:wsp>
                          <wps:cNvPr id="1394117669" name="TextBox 4">
                            <a:extLst>
                              <a:ext uri="{FF2B5EF4-FFF2-40B4-BE49-F238E27FC236}">
                                <a16:creationId xmlns:a16="http://schemas.microsoft.com/office/drawing/2014/main" id="{38A91EB6-9289-2361-807E-57C395C2AAF5}"/>
                              </a:ext>
                            </a:extLst>
                          </wps:cNvPr>
                          <wps:cNvSpPr txBox="1"/>
                          <wps:spPr>
                            <a:xfrm>
                              <a:off x="430063" y="2614997"/>
                              <a:ext cx="5541010" cy="1486535"/>
                            </a:xfrm>
                            <a:prstGeom prst="rect">
                              <a:avLst/>
                            </a:prstGeom>
                            <a:noFill/>
                          </wps:spPr>
                          <wps:txbx>
                            <w:txbxContent>
                              <w:p w14:paraId="2E6758B7" w14:textId="77777777" w:rsidR="00453DF4" w:rsidRPr="00453DF4" w:rsidRDefault="00453DF4" w:rsidP="00453DF4">
                                <w:pPr>
                                  <w:jc w:val="center"/>
                                  <w:rPr>
                                    <w:rFonts w:ascii="Calibri" w:hAnsi="Calibri"/>
                                    <w:color w:val="000000"/>
                                    <w:kern w:val="24"/>
                                    <w:sz w:val="36"/>
                                    <w:szCs w:val="36"/>
                                  </w:rPr>
                                </w:pPr>
                                <w:r w:rsidRPr="00453DF4">
                                  <w:rPr>
                                    <w:rFonts w:ascii="Calibri" w:hAnsi="Calibri"/>
                                    <w:color w:val="000000"/>
                                    <w:kern w:val="24"/>
                                    <w:sz w:val="36"/>
                                    <w:szCs w:val="36"/>
                                  </w:rPr>
                                  <w:t>Each hunter / observer in your party must place their pass on the dash of your vehicle.</w:t>
                                </w:r>
                              </w:p>
                              <w:p w14:paraId="4DC33D7F" w14:textId="77777777" w:rsidR="00453DF4" w:rsidRPr="00453DF4" w:rsidRDefault="00453DF4" w:rsidP="00453DF4">
                                <w:pPr>
                                  <w:jc w:val="center"/>
                                  <w:rPr>
                                    <w:rFonts w:ascii="Calibri" w:hAnsi="Calibri"/>
                                    <w:color w:val="000000"/>
                                    <w:kern w:val="24"/>
                                    <w:sz w:val="36"/>
                                    <w:szCs w:val="36"/>
                                  </w:rPr>
                                </w:pPr>
                              </w:p>
                              <w:p w14:paraId="561B02E2" w14:textId="77777777" w:rsidR="00453DF4" w:rsidRPr="00453DF4" w:rsidRDefault="00453DF4" w:rsidP="00453DF4">
                                <w:pPr>
                                  <w:jc w:val="center"/>
                                  <w:rPr>
                                    <w:rFonts w:ascii="Calibri" w:hAnsi="Calibri"/>
                                    <w:color w:val="000000"/>
                                    <w:kern w:val="24"/>
                                    <w:sz w:val="36"/>
                                    <w:szCs w:val="36"/>
                                  </w:rPr>
                                </w:pPr>
                                <w:r w:rsidRPr="00453DF4">
                                  <w:rPr>
                                    <w:rFonts w:ascii="Calibri" w:hAnsi="Calibri"/>
                                    <w:color w:val="000000"/>
                                    <w:kern w:val="24"/>
                                    <w:sz w:val="36"/>
                                    <w:szCs w:val="36"/>
                                  </w:rPr>
                                  <w:t>Reminder: Park on the side of the road next to the area you are hunting.</w:t>
                                </w:r>
                              </w:p>
                            </w:txbxContent>
                          </wps:txbx>
                          <wps:bodyPr wrap="square" rtlCol="0">
                            <a:noAutofit/>
                          </wps:bodyPr>
                        </wps:wsp>
                        <wpg:grpSp>
                          <wpg:cNvPr id="1140405269" name="Group 2"/>
                          <wpg:cNvGrpSpPr/>
                          <wpg:grpSpPr>
                            <a:xfrm>
                              <a:off x="430063" y="1806475"/>
                              <a:ext cx="5535328" cy="370205"/>
                              <a:chOff x="0" y="0"/>
                              <a:chExt cx="5535328" cy="370205"/>
                            </a:xfrm>
                          </wpg:grpSpPr>
                          <wps:wsp>
                            <wps:cNvPr id="141662659" name="TextBox 5">
                              <a:extLst>
                                <a:ext uri="{FF2B5EF4-FFF2-40B4-BE49-F238E27FC236}">
                                  <a16:creationId xmlns:a16="http://schemas.microsoft.com/office/drawing/2014/main" id="{0311483C-71AA-0692-87D4-821888FAEEF8}"/>
                                </a:ext>
                              </a:extLst>
                            </wps:cNvPr>
                            <wps:cNvSpPr txBox="1"/>
                            <wps:spPr>
                              <a:xfrm>
                                <a:off x="0" y="0"/>
                                <a:ext cx="2885440" cy="370205"/>
                              </a:xfrm>
                              <a:prstGeom prst="rect">
                                <a:avLst/>
                              </a:prstGeom>
                              <a:noFill/>
                            </wps:spPr>
                            <wps:txbx>
                              <w:txbxContent>
                                <w:p w14:paraId="74FC10F8" w14:textId="77777777" w:rsidR="00453DF4" w:rsidRPr="00453DF4" w:rsidRDefault="00453DF4" w:rsidP="00453DF4">
                                  <w:pPr>
                                    <w:rPr>
                                      <w:rFonts w:ascii="Calibri" w:hAnsi="Calibri"/>
                                      <w:color w:val="000000"/>
                                      <w:kern w:val="24"/>
                                      <w:sz w:val="36"/>
                                      <w:szCs w:val="36"/>
                                    </w:rPr>
                                  </w:pPr>
                                  <w:r w:rsidRPr="00453DF4">
                                    <w:rPr>
                                      <w:rFonts w:ascii="Calibri" w:hAnsi="Calibri"/>
                                      <w:color w:val="000000"/>
                                      <w:kern w:val="24"/>
                                      <w:sz w:val="36"/>
                                      <w:szCs w:val="36"/>
                                    </w:rPr>
                                    <w:t>PRR Hunting Permit Number:</w:t>
                                  </w:r>
                                </w:p>
                              </w:txbxContent>
                            </wps:txbx>
                            <wps:bodyPr wrap="square" rtlCol="0">
                              <a:noAutofit/>
                            </wps:bodyPr>
                          </wps:wsp>
                          <wps:wsp>
                            <wps:cNvPr id="484416482" name="Straight Connector 7">
                              <a:extLst>
                                <a:ext uri="{FF2B5EF4-FFF2-40B4-BE49-F238E27FC236}">
                                  <a16:creationId xmlns:a16="http://schemas.microsoft.com/office/drawing/2014/main" id="{BC58F69B-B951-B2D3-F4DC-8E22E214CFDD}"/>
                                </a:ext>
                              </a:extLst>
                            </wps:cNvPr>
                            <wps:cNvCnPr>
                              <a:cxnSpLocks/>
                            </wps:cNvCnPr>
                            <wps:spPr>
                              <a:xfrm>
                                <a:off x="3051208" y="327259"/>
                                <a:ext cx="2484120" cy="0"/>
                              </a:xfrm>
                              <a:prstGeom prst="line">
                                <a:avLst/>
                              </a:prstGeom>
                              <a:noFill/>
                              <a:ln w="12700" cap="flat" cmpd="sng" algn="ctr">
                                <a:solidFill>
                                  <a:sysClr val="windowText" lastClr="000000"/>
                                </a:solidFill>
                                <a:prstDash val="solid"/>
                                <a:miter lim="800000"/>
                              </a:ln>
                              <a:effectLst/>
                            </wps:spPr>
                            <wps:bodyPr/>
                          </wps:wsp>
                        </wpg:grpSp>
                      </wpg:grpSp>
                      <wps:wsp>
                        <wps:cNvPr id="1493037577" name="Text Box 4"/>
                        <wps:cNvSpPr txBox="1"/>
                        <wps:spPr>
                          <a:xfrm>
                            <a:off x="4434172" y="4568925"/>
                            <a:ext cx="2213476" cy="250257"/>
                          </a:xfrm>
                          <a:prstGeom prst="rect">
                            <a:avLst/>
                          </a:prstGeom>
                          <a:noFill/>
                          <a:ln w="6350">
                            <a:noFill/>
                          </a:ln>
                        </wps:spPr>
                        <wps:txbx>
                          <w:txbxContent>
                            <w:p w14:paraId="4E37FEF3" w14:textId="77777777" w:rsidR="00453DF4" w:rsidRDefault="00453DF4" w:rsidP="00453DF4">
                              <w:pPr>
                                <w:jc w:val="center"/>
                              </w:pPr>
                              <w:r>
                                <w:t>(Cut or Fold along Dotted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EE4639" id="Group 5" o:spid="_x0000_s1026" style="position:absolute;margin-left:0;margin-top:13.45pt;width:498.25pt;height:376.25pt;z-index:251660289;mso-position-horizontal:left;mso-position-horizontal-relative:margin;mso-width-relative:margin;mso-height-relative:margin" coordsize="68580,48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">
                <v:group id="Group 3" o:spid="_x0000_s1027" style="position:absolute;width:68580;height:45720" coordorigin="-1828" coordsize="685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">
                  <v:rect id="Rectangle 1" o:spid="_x0000_s1028" style="position:absolute;left:-1828;width:68579;height:4572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" filled="f" strokecolor="windowText" strokeweight="2.25pt">
                    <v:stroke dashstyle="dash"/>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left:1509;top:2664;width:8407;height:9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">
                    <v:imagedata r:id="rId20" o:title=""/>
                  </v:shape>
                  <v:shapetype id="_x0000_t202" coordsize="21600,21600" o:spt="202" path="m,l,21600r21600,l21600,xe">
                    <v:stroke joinstyle="miter"/>
                    <v:path gradientshapeok="t" o:connecttype="rect"/>
                  </v:shapetype>
                  <v:shape id="TextBox 13" o:spid="_x0000_s1030" type="#_x0000_t202" style="position:absolute;left:6225;top:1124;width:51581;height:1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" filled="f" stroked="f">
                    <v:textbox>
                      <w:txbxContent>
                        <w:p w14:paraId="760A5E6C" w14:textId="77777777" w:rsidR="00453DF4" w:rsidRPr="00453DF4" w:rsidRDefault="00453DF4" w:rsidP="00453DF4">
                          <w:pPr>
                            <w:jc w:val="center"/>
                            <w:rPr>
                              <w:rFonts w:ascii="Calibri" w:hAnsi="Calibri"/>
                              <w:color w:val="000000"/>
                              <w:kern w:val="24"/>
                              <w:sz w:val="60"/>
                              <w:szCs w:val="60"/>
                            </w:rPr>
                          </w:pPr>
                          <w:r w:rsidRPr="00453DF4">
                            <w:rPr>
                              <w:rFonts w:ascii="Calibri" w:hAnsi="Calibri"/>
                              <w:color w:val="000000"/>
                              <w:kern w:val="24"/>
                              <w:sz w:val="60"/>
                              <w:szCs w:val="60"/>
                            </w:rPr>
                            <w:t xml:space="preserve">Patuxent Research Refuge </w:t>
                          </w:r>
                        </w:p>
                        <w:p w14:paraId="06D540C3" w14:textId="77777777" w:rsidR="00453DF4" w:rsidRPr="00453DF4" w:rsidRDefault="00453DF4" w:rsidP="00453DF4">
                          <w:pPr>
                            <w:jc w:val="center"/>
                            <w:rPr>
                              <w:rFonts w:ascii="Calibri" w:hAnsi="Calibri"/>
                              <w:color w:val="000000"/>
                              <w:kern w:val="24"/>
                              <w:sz w:val="60"/>
                              <w:szCs w:val="60"/>
                            </w:rPr>
                          </w:pPr>
                          <w:r w:rsidRPr="00453DF4">
                            <w:rPr>
                              <w:rFonts w:ascii="Calibri" w:hAnsi="Calibri"/>
                              <w:color w:val="000000"/>
                              <w:kern w:val="24"/>
                              <w:sz w:val="60"/>
                              <w:szCs w:val="60"/>
                            </w:rPr>
                            <w:t>Hunter Parking Pass</w:t>
                          </w:r>
                        </w:p>
                        <w:p w14:paraId="3E221F21" w14:textId="3D1EB5DE" w:rsidR="00453DF4" w:rsidRPr="00453DF4" w:rsidRDefault="00453DF4" w:rsidP="00453DF4">
                          <w:pPr>
                            <w:jc w:val="center"/>
                            <w:rPr>
                              <w:rFonts w:ascii="Calibri" w:hAnsi="Calibri"/>
                              <w:color w:val="000000"/>
                              <w:kern w:val="24"/>
                              <w:sz w:val="36"/>
                              <w:szCs w:val="36"/>
                            </w:rPr>
                          </w:pPr>
                          <w:r w:rsidRPr="00453DF4">
                            <w:rPr>
                              <w:rFonts w:ascii="Calibri" w:hAnsi="Calibri"/>
                              <w:color w:val="000000"/>
                              <w:kern w:val="24"/>
                              <w:sz w:val="36"/>
                              <w:szCs w:val="36"/>
                            </w:rPr>
                            <w:t xml:space="preserve">Valid: </w:t>
                          </w:r>
                          <w:r>
                            <w:rPr>
                              <w:rFonts w:ascii="Calibri" w:hAnsi="Calibri"/>
                              <w:color w:val="000000"/>
                              <w:kern w:val="24"/>
                              <w:sz w:val="36"/>
                              <w:szCs w:val="36"/>
                            </w:rPr>
                            <w:t>September 1</w:t>
                          </w:r>
                          <w:r w:rsidRPr="00453DF4">
                            <w:rPr>
                              <w:rFonts w:ascii="Calibri" w:hAnsi="Calibri"/>
                              <w:color w:val="000000"/>
                              <w:kern w:val="24"/>
                              <w:sz w:val="36"/>
                              <w:szCs w:val="36"/>
                            </w:rPr>
                            <w:t>, 2026 – May 24, 2027</w:t>
                          </w:r>
                        </w:p>
                      </w:txbxContent>
                    </v:textbox>
                  </v:shape>
                  <v:shape id="TextBox 4" o:spid="_x0000_s1031" type="#_x0000_t202" style="position:absolute;left:4300;top:26149;width:55410;height:1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" filled="f" stroked="f">
                    <v:textbox>
                      <w:txbxContent>
                        <w:p w14:paraId="2E6758B7" w14:textId="77777777" w:rsidR="00453DF4" w:rsidRPr="00453DF4" w:rsidRDefault="00453DF4" w:rsidP="00453DF4">
                          <w:pPr>
                            <w:jc w:val="center"/>
                            <w:rPr>
                              <w:rFonts w:ascii="Calibri" w:hAnsi="Calibri"/>
                              <w:color w:val="000000"/>
                              <w:kern w:val="24"/>
                              <w:sz w:val="36"/>
                              <w:szCs w:val="36"/>
                            </w:rPr>
                          </w:pPr>
                          <w:r w:rsidRPr="00453DF4">
                            <w:rPr>
                              <w:rFonts w:ascii="Calibri" w:hAnsi="Calibri"/>
                              <w:color w:val="000000"/>
                              <w:kern w:val="24"/>
                              <w:sz w:val="36"/>
                              <w:szCs w:val="36"/>
                            </w:rPr>
                            <w:t>Each hunter / observer in your party must place their pass on the dash of your vehicle.</w:t>
                          </w:r>
                        </w:p>
                        <w:p w14:paraId="4DC33D7F" w14:textId="77777777" w:rsidR="00453DF4" w:rsidRPr="00453DF4" w:rsidRDefault="00453DF4" w:rsidP="00453DF4">
                          <w:pPr>
                            <w:jc w:val="center"/>
                            <w:rPr>
                              <w:rFonts w:ascii="Calibri" w:hAnsi="Calibri"/>
                              <w:color w:val="000000"/>
                              <w:kern w:val="24"/>
                              <w:sz w:val="36"/>
                              <w:szCs w:val="36"/>
                            </w:rPr>
                          </w:pPr>
                        </w:p>
                        <w:p w14:paraId="561B02E2" w14:textId="77777777" w:rsidR="00453DF4" w:rsidRPr="00453DF4" w:rsidRDefault="00453DF4" w:rsidP="00453DF4">
                          <w:pPr>
                            <w:jc w:val="center"/>
                            <w:rPr>
                              <w:rFonts w:ascii="Calibri" w:hAnsi="Calibri"/>
                              <w:color w:val="000000"/>
                              <w:kern w:val="24"/>
                              <w:sz w:val="36"/>
                              <w:szCs w:val="36"/>
                            </w:rPr>
                          </w:pPr>
                          <w:r w:rsidRPr="00453DF4">
                            <w:rPr>
                              <w:rFonts w:ascii="Calibri" w:hAnsi="Calibri"/>
                              <w:color w:val="000000"/>
                              <w:kern w:val="24"/>
                              <w:sz w:val="36"/>
                              <w:szCs w:val="36"/>
                            </w:rPr>
                            <w:t>Reminder: Park on the side of the road next to the area you are hunting.</w:t>
                          </w:r>
                        </w:p>
                      </w:txbxContent>
                    </v:textbox>
                  </v:shape>
                  <v:group id="Group 2" o:spid="_x0000_s1032" style="position:absolute;left:4300;top:18064;width:55353;height:3702" coordsize="55353,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">
                    <v:shape id="TextBox 5" o:spid="_x0000_s1033" type="#_x0000_t202" style="position:absolute;width:2885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" filled="f" stroked="f">
                      <v:textbox>
                        <w:txbxContent>
                          <w:p w14:paraId="74FC10F8" w14:textId="77777777" w:rsidR="00453DF4" w:rsidRPr="00453DF4" w:rsidRDefault="00453DF4" w:rsidP="00453DF4">
                            <w:pPr>
                              <w:rPr>
                                <w:rFonts w:ascii="Calibri" w:hAnsi="Calibri"/>
                                <w:color w:val="000000"/>
                                <w:kern w:val="24"/>
                                <w:sz w:val="36"/>
                                <w:szCs w:val="36"/>
                              </w:rPr>
                            </w:pPr>
                            <w:r w:rsidRPr="00453DF4">
                              <w:rPr>
                                <w:rFonts w:ascii="Calibri" w:hAnsi="Calibri"/>
                                <w:color w:val="000000"/>
                                <w:kern w:val="24"/>
                                <w:sz w:val="36"/>
                                <w:szCs w:val="36"/>
                              </w:rPr>
                              <w:t>PRR Hunting Permit Number:</w:t>
                            </w:r>
                          </w:p>
                        </w:txbxContent>
                      </v:textbox>
                    </v:shape>
                    <v:line id="Straight Connector 7" o:spid="_x0000_s1034" style="position:absolute;visibility:visible;mso-wrap-style:square" from="30512,3272" to="55353,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" strokecolor="windowText" strokeweight="1pt">
                      <v:stroke joinstyle="miter"/>
                      <o:lock v:ext="edit" shapetype="f"/>
                    </v:line>
                  </v:group>
                </v:group>
                <v:shape id="Text Box 4" o:spid="_x0000_s1035" type="#_x0000_t202" style="position:absolute;left:44341;top:45689;width:2213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" filled="f" stroked="f" strokeweight=".5pt">
                  <v:textbox>
                    <w:txbxContent>
                      <w:p w14:paraId="4E37FEF3" w14:textId="77777777" w:rsidR="00453DF4" w:rsidRDefault="00453DF4" w:rsidP="00453DF4">
                        <w:pPr>
                          <w:jc w:val="center"/>
                        </w:pPr>
                        <w:r>
                          <w:t>(Cut or Fold along Dotted Line)</w:t>
                        </w:r>
                      </w:p>
                    </w:txbxContent>
                  </v:textbox>
                </v:shape>
                <w10:wrap anchorx="margin"/>
              </v:group>
            </w:pict>
          </mc:Fallback>
        </mc:AlternateContent>
      </w:r>
      <w:r>
        <w:rPr>
          <w:b/>
          <w:bCs/>
          <w:sz w:val="28"/>
          <w:szCs w:val="28"/>
        </w:rPr>
        <w:br w:type="page"/>
      </w:r>
    </w:p>
    <w:p w14:paraId="29CC4759" w14:textId="0C45EBF7" w:rsidR="00F51C80" w:rsidRDefault="00D65CAD" w:rsidP="008A1C69">
      <w:pPr>
        <w:jc w:val="center"/>
        <w:rPr>
          <w:b/>
          <w:bCs/>
          <w:sz w:val="28"/>
          <w:szCs w:val="28"/>
        </w:rPr>
      </w:pPr>
      <w:r w:rsidRPr="1A2C1D3D">
        <w:rPr>
          <w:b/>
          <w:bCs/>
          <w:sz w:val="28"/>
          <w:szCs w:val="28"/>
        </w:rPr>
        <w:lastRenderedPageBreak/>
        <w:t>GOOD</w:t>
      </w:r>
      <w:r w:rsidR="008F7AE2">
        <w:rPr>
          <w:b/>
          <w:bCs/>
          <w:sz w:val="28"/>
          <w:szCs w:val="28"/>
        </w:rPr>
        <w:t xml:space="preserve"> </w:t>
      </w:r>
      <w:r w:rsidRPr="1A2C1D3D">
        <w:rPr>
          <w:b/>
          <w:bCs/>
          <w:sz w:val="28"/>
          <w:szCs w:val="28"/>
        </w:rPr>
        <w:t>LUCK</w:t>
      </w:r>
      <w:r w:rsidR="008F7AE2">
        <w:rPr>
          <w:b/>
          <w:bCs/>
          <w:sz w:val="28"/>
          <w:szCs w:val="28"/>
        </w:rPr>
        <w:t xml:space="preserve"> </w:t>
      </w:r>
      <w:r w:rsidRPr="1A2C1D3D">
        <w:rPr>
          <w:b/>
          <w:bCs/>
          <w:sz w:val="28"/>
          <w:szCs w:val="28"/>
        </w:rPr>
        <w:t>TO</w:t>
      </w:r>
      <w:r w:rsidR="008F7AE2">
        <w:rPr>
          <w:b/>
          <w:bCs/>
          <w:sz w:val="28"/>
          <w:szCs w:val="28"/>
        </w:rPr>
        <w:t xml:space="preserve"> </w:t>
      </w:r>
      <w:r w:rsidRPr="1A2C1D3D">
        <w:rPr>
          <w:b/>
          <w:bCs/>
          <w:sz w:val="28"/>
          <w:szCs w:val="28"/>
        </w:rPr>
        <w:t>ALL</w:t>
      </w:r>
      <w:r w:rsidR="008F7AE2">
        <w:rPr>
          <w:b/>
          <w:bCs/>
          <w:sz w:val="28"/>
          <w:szCs w:val="28"/>
        </w:rPr>
        <w:t xml:space="preserve"> </w:t>
      </w:r>
      <w:r w:rsidR="0039232E" w:rsidRPr="1A2C1D3D">
        <w:rPr>
          <w:b/>
          <w:bCs/>
          <w:sz w:val="28"/>
          <w:szCs w:val="28"/>
        </w:rPr>
        <w:t>THE</w:t>
      </w:r>
      <w:r w:rsidR="008F7AE2">
        <w:rPr>
          <w:b/>
          <w:bCs/>
          <w:sz w:val="28"/>
          <w:szCs w:val="28"/>
        </w:rPr>
        <w:t xml:space="preserve"> </w:t>
      </w:r>
      <w:r w:rsidRPr="1A2C1D3D">
        <w:rPr>
          <w:b/>
          <w:bCs/>
          <w:sz w:val="28"/>
          <w:szCs w:val="28"/>
        </w:rPr>
        <w:t>HUNTERS!</w:t>
      </w:r>
    </w:p>
    <w:p w14:paraId="28EEEFA2" w14:textId="77777777" w:rsidR="00A90A12" w:rsidRDefault="00A90A12" w:rsidP="008A1C69">
      <w:pPr>
        <w:jc w:val="center"/>
        <w:rPr>
          <w:b/>
          <w:sz w:val="22"/>
          <w:szCs w:val="22"/>
        </w:rPr>
      </w:pPr>
    </w:p>
    <w:p w14:paraId="596EE436" w14:textId="6876E14A" w:rsidR="00A90A12" w:rsidRPr="00517BC4" w:rsidRDefault="00A90A12" w:rsidP="008A1C69">
      <w:pPr>
        <w:jc w:val="center"/>
        <w:rPr>
          <w:b/>
          <w:sz w:val="22"/>
          <w:szCs w:val="22"/>
        </w:rPr>
      </w:pPr>
    </w:p>
    <w:p w14:paraId="7FF6FFF0" w14:textId="0A07227D" w:rsidR="00C90857" w:rsidRPr="005F1997" w:rsidRDefault="00F51C80" w:rsidP="00DB0F52">
      <w:pPr>
        <w:jc w:val="center"/>
        <w:rPr>
          <w:sz w:val="28"/>
          <w:szCs w:val="28"/>
          <w:u w:val="single"/>
        </w:rPr>
      </w:pPr>
      <w:r w:rsidRPr="00D5460E">
        <w:rPr>
          <w:b/>
          <w:sz w:val="28"/>
          <w:szCs w:val="28"/>
          <w:u w:val="single"/>
        </w:rPr>
        <w:t>All</w:t>
      </w:r>
      <w:r w:rsidR="008F7AE2">
        <w:rPr>
          <w:b/>
          <w:sz w:val="28"/>
          <w:szCs w:val="28"/>
          <w:u w:val="single"/>
        </w:rPr>
        <w:t xml:space="preserve"> </w:t>
      </w:r>
      <w:r w:rsidR="00A83D13">
        <w:rPr>
          <w:b/>
          <w:sz w:val="28"/>
          <w:szCs w:val="28"/>
          <w:u w:val="single"/>
        </w:rPr>
        <w:t xml:space="preserve">Federal and Maryland </w:t>
      </w:r>
      <w:r w:rsidRPr="00D5460E">
        <w:rPr>
          <w:b/>
          <w:sz w:val="28"/>
          <w:szCs w:val="28"/>
          <w:u w:val="single"/>
        </w:rPr>
        <w:t>State</w:t>
      </w:r>
      <w:r w:rsidR="008F7AE2">
        <w:rPr>
          <w:b/>
          <w:sz w:val="28"/>
          <w:szCs w:val="28"/>
          <w:u w:val="single"/>
        </w:rPr>
        <w:t xml:space="preserve"> </w:t>
      </w:r>
      <w:r w:rsidRPr="00D5460E">
        <w:rPr>
          <w:b/>
          <w:sz w:val="28"/>
          <w:szCs w:val="28"/>
          <w:u w:val="single"/>
        </w:rPr>
        <w:t>hunting</w:t>
      </w:r>
      <w:r w:rsidR="008F7AE2">
        <w:rPr>
          <w:b/>
          <w:sz w:val="28"/>
          <w:szCs w:val="28"/>
          <w:u w:val="single"/>
        </w:rPr>
        <w:t xml:space="preserve"> </w:t>
      </w:r>
      <w:r w:rsidRPr="00D5460E">
        <w:rPr>
          <w:b/>
          <w:sz w:val="28"/>
          <w:szCs w:val="28"/>
          <w:u w:val="single"/>
        </w:rPr>
        <w:t>regulations</w:t>
      </w:r>
      <w:r w:rsidR="008F7AE2">
        <w:rPr>
          <w:b/>
          <w:sz w:val="28"/>
          <w:szCs w:val="28"/>
          <w:u w:val="single"/>
        </w:rPr>
        <w:t xml:space="preserve"> </w:t>
      </w:r>
      <w:r w:rsidRPr="00D5460E">
        <w:rPr>
          <w:b/>
          <w:sz w:val="28"/>
          <w:szCs w:val="28"/>
          <w:u w:val="single"/>
        </w:rPr>
        <w:t>are</w:t>
      </w:r>
      <w:r w:rsidR="008F7AE2">
        <w:rPr>
          <w:b/>
          <w:sz w:val="28"/>
          <w:szCs w:val="28"/>
          <w:u w:val="single"/>
        </w:rPr>
        <w:t xml:space="preserve"> </w:t>
      </w:r>
      <w:r w:rsidRPr="00D5460E">
        <w:rPr>
          <w:b/>
          <w:sz w:val="28"/>
          <w:szCs w:val="28"/>
          <w:u w:val="single"/>
        </w:rPr>
        <w:t>in</w:t>
      </w:r>
      <w:r w:rsidR="008F7AE2">
        <w:rPr>
          <w:b/>
          <w:sz w:val="28"/>
          <w:szCs w:val="28"/>
          <w:u w:val="single"/>
        </w:rPr>
        <w:t xml:space="preserve"> </w:t>
      </w:r>
      <w:r w:rsidRPr="00D5460E">
        <w:rPr>
          <w:b/>
          <w:sz w:val="28"/>
          <w:szCs w:val="28"/>
          <w:u w:val="single"/>
        </w:rPr>
        <w:t>effect</w:t>
      </w:r>
      <w:r w:rsidR="008F7AE2">
        <w:rPr>
          <w:b/>
          <w:sz w:val="28"/>
          <w:szCs w:val="28"/>
          <w:u w:val="single"/>
        </w:rPr>
        <w:t xml:space="preserve"> </w:t>
      </w:r>
      <w:r w:rsidRPr="00D5460E">
        <w:rPr>
          <w:b/>
          <w:sz w:val="28"/>
          <w:szCs w:val="28"/>
          <w:u w:val="single"/>
        </w:rPr>
        <w:t>unless</w:t>
      </w:r>
      <w:r w:rsidR="008F7AE2">
        <w:rPr>
          <w:b/>
          <w:sz w:val="28"/>
          <w:szCs w:val="28"/>
          <w:u w:val="single"/>
        </w:rPr>
        <w:t xml:space="preserve"> </w:t>
      </w:r>
      <w:r w:rsidRPr="00D5460E">
        <w:rPr>
          <w:b/>
          <w:sz w:val="28"/>
          <w:szCs w:val="28"/>
          <w:u w:val="single"/>
        </w:rPr>
        <w:t>otherwise</w:t>
      </w:r>
      <w:r w:rsidR="008F7AE2">
        <w:rPr>
          <w:b/>
          <w:sz w:val="28"/>
          <w:szCs w:val="28"/>
          <w:u w:val="single"/>
        </w:rPr>
        <w:t xml:space="preserve"> </w:t>
      </w:r>
      <w:r w:rsidRPr="00D5460E">
        <w:rPr>
          <w:b/>
          <w:sz w:val="28"/>
          <w:szCs w:val="28"/>
          <w:u w:val="single"/>
        </w:rPr>
        <w:t>noted</w:t>
      </w:r>
      <w:r w:rsidR="008F7AE2">
        <w:rPr>
          <w:b/>
          <w:sz w:val="28"/>
          <w:szCs w:val="28"/>
          <w:u w:val="single"/>
        </w:rPr>
        <w:t xml:space="preserve"> </w:t>
      </w:r>
      <w:r w:rsidRPr="00D5460E">
        <w:rPr>
          <w:b/>
          <w:sz w:val="28"/>
          <w:szCs w:val="28"/>
          <w:u w:val="single"/>
        </w:rPr>
        <w:t>here</w:t>
      </w:r>
      <w:r w:rsidR="008F7AE2">
        <w:rPr>
          <w:b/>
          <w:sz w:val="28"/>
          <w:szCs w:val="28"/>
          <w:u w:val="single"/>
        </w:rPr>
        <w:t xml:space="preserve"> </w:t>
      </w:r>
      <w:r w:rsidRPr="00D5460E">
        <w:rPr>
          <w:b/>
          <w:sz w:val="28"/>
          <w:szCs w:val="28"/>
          <w:u w:val="single"/>
        </w:rPr>
        <w:t>or</w:t>
      </w:r>
      <w:r w:rsidR="008F7AE2">
        <w:rPr>
          <w:b/>
          <w:sz w:val="28"/>
          <w:szCs w:val="28"/>
          <w:u w:val="single"/>
        </w:rPr>
        <w:t xml:space="preserve"> </w:t>
      </w:r>
      <w:r w:rsidRPr="00D5460E">
        <w:rPr>
          <w:b/>
          <w:sz w:val="28"/>
          <w:szCs w:val="28"/>
          <w:u w:val="single"/>
        </w:rPr>
        <w:t>posted</w:t>
      </w:r>
      <w:r w:rsidR="008F7AE2">
        <w:rPr>
          <w:b/>
          <w:sz w:val="28"/>
          <w:szCs w:val="28"/>
          <w:u w:val="single"/>
        </w:rPr>
        <w:t xml:space="preserve"> </w:t>
      </w:r>
      <w:r w:rsidRPr="00D5460E">
        <w:rPr>
          <w:b/>
          <w:sz w:val="28"/>
          <w:szCs w:val="28"/>
          <w:u w:val="single"/>
        </w:rPr>
        <w:t>at</w:t>
      </w:r>
      <w:r w:rsidR="008F7AE2">
        <w:rPr>
          <w:b/>
          <w:sz w:val="28"/>
          <w:szCs w:val="28"/>
          <w:u w:val="single"/>
        </w:rPr>
        <w:t xml:space="preserve"> </w:t>
      </w:r>
      <w:r w:rsidRPr="00D5460E">
        <w:rPr>
          <w:b/>
          <w:sz w:val="28"/>
          <w:szCs w:val="28"/>
          <w:u w:val="single"/>
        </w:rPr>
        <w:t>the</w:t>
      </w:r>
      <w:r w:rsidR="008F7AE2">
        <w:rPr>
          <w:b/>
          <w:sz w:val="28"/>
          <w:szCs w:val="28"/>
          <w:u w:val="single"/>
        </w:rPr>
        <w:t xml:space="preserve"> </w:t>
      </w:r>
      <w:r w:rsidR="00B11311">
        <w:rPr>
          <w:b/>
          <w:sz w:val="28"/>
          <w:szCs w:val="28"/>
          <w:u w:val="single"/>
        </w:rPr>
        <w:t>North</w:t>
      </w:r>
      <w:r w:rsidR="008F7AE2">
        <w:rPr>
          <w:b/>
          <w:sz w:val="28"/>
          <w:szCs w:val="28"/>
          <w:u w:val="single"/>
        </w:rPr>
        <w:t xml:space="preserve"> </w:t>
      </w:r>
      <w:r w:rsidR="00B11311">
        <w:rPr>
          <w:b/>
          <w:sz w:val="28"/>
          <w:szCs w:val="28"/>
          <w:u w:val="single"/>
        </w:rPr>
        <w:t>Tract</w:t>
      </w:r>
      <w:r w:rsidR="008F7AE2">
        <w:rPr>
          <w:b/>
          <w:sz w:val="28"/>
          <w:szCs w:val="28"/>
          <w:u w:val="single"/>
        </w:rPr>
        <w:t xml:space="preserve"> </w:t>
      </w:r>
      <w:r w:rsidRPr="00D5460E">
        <w:rPr>
          <w:b/>
          <w:sz w:val="28"/>
          <w:szCs w:val="28"/>
          <w:u w:val="single"/>
        </w:rPr>
        <w:t>Hunting</w:t>
      </w:r>
      <w:r w:rsidR="008F7AE2">
        <w:rPr>
          <w:b/>
          <w:sz w:val="28"/>
          <w:szCs w:val="28"/>
          <w:u w:val="single"/>
        </w:rPr>
        <w:t xml:space="preserve"> </w:t>
      </w:r>
      <w:r w:rsidRPr="00D5460E">
        <w:rPr>
          <w:b/>
          <w:sz w:val="28"/>
          <w:szCs w:val="28"/>
          <w:u w:val="single"/>
        </w:rPr>
        <w:t>Control</w:t>
      </w:r>
      <w:r w:rsidR="008F7AE2">
        <w:rPr>
          <w:b/>
          <w:sz w:val="28"/>
          <w:szCs w:val="28"/>
          <w:u w:val="single"/>
        </w:rPr>
        <w:t xml:space="preserve"> </w:t>
      </w:r>
      <w:r w:rsidRPr="00D5460E">
        <w:rPr>
          <w:b/>
          <w:sz w:val="28"/>
          <w:szCs w:val="28"/>
          <w:u w:val="single"/>
        </w:rPr>
        <w:t>Station</w:t>
      </w:r>
      <w:r w:rsidRPr="00D5460E">
        <w:rPr>
          <w:sz w:val="28"/>
          <w:szCs w:val="28"/>
          <w:u w:val="single"/>
        </w:rPr>
        <w:t>.</w:t>
      </w:r>
    </w:p>
    <w:sectPr w:rsidR="00C90857" w:rsidRPr="005F1997" w:rsidSect="008C1CBF">
      <w:endnotePr>
        <w:numFmt w:val="decimal"/>
      </w:endnotePr>
      <w:pgSz w:w="12240" w:h="15840" w:code="1"/>
      <w:pgMar w:top="1440" w:right="1440" w:bottom="1440" w:left="1440" w:header="576"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9C642" w14:textId="77777777" w:rsidR="00B56408" w:rsidRDefault="00B56408">
      <w:r>
        <w:separator/>
      </w:r>
    </w:p>
  </w:endnote>
  <w:endnote w:type="continuationSeparator" w:id="0">
    <w:p w14:paraId="3EB32381" w14:textId="77777777" w:rsidR="00B56408" w:rsidRDefault="00B56408">
      <w:r>
        <w:continuationSeparator/>
      </w:r>
    </w:p>
  </w:endnote>
  <w:endnote w:type="continuationNotice" w:id="1">
    <w:p w14:paraId="53ABAD43" w14:textId="77777777" w:rsidR="00B56408" w:rsidRDefault="00B564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tter Gothic">
    <w:altName w:val="Courier New"/>
    <w:charset w:val="4D"/>
    <w:family w:val="modern"/>
    <w:pitch w:val="fixed"/>
    <w:sig w:usb0="800000AF" w:usb1="500078FB"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Body)">
    <w:altName w:val="Calibri"/>
    <w:charset w:val="00"/>
    <w:family w:val="roman"/>
    <w:pitch w:val="default"/>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010156"/>
      <w:docPartObj>
        <w:docPartGallery w:val="Page Numbers (Bottom of Page)"/>
        <w:docPartUnique/>
      </w:docPartObj>
    </w:sdtPr>
    <w:sdtContent>
      <w:p w14:paraId="68C9D660" w14:textId="0926FD1A" w:rsidR="003E7213" w:rsidRDefault="003E7213" w:rsidP="003E721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305A1">
          <w:rPr>
            <w:rStyle w:val="PageNumber"/>
            <w:noProof/>
          </w:rPr>
          <w:t>16</w:t>
        </w:r>
        <w:r>
          <w:rPr>
            <w:rStyle w:val="PageNumber"/>
          </w:rPr>
          <w:fldChar w:fldCharType="end"/>
        </w:r>
      </w:p>
    </w:sdtContent>
  </w:sdt>
  <w:p w14:paraId="581359AB" w14:textId="77777777" w:rsidR="003E7213" w:rsidRDefault="003E7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0761098"/>
      <w:docPartObj>
        <w:docPartGallery w:val="Page Numbers (Bottom of Page)"/>
        <w:docPartUnique/>
      </w:docPartObj>
    </w:sdtPr>
    <w:sdtContent>
      <w:p w14:paraId="0E5BE2BC" w14:textId="530D4C78" w:rsidR="008C1CBF" w:rsidRDefault="008C1CBF" w:rsidP="003E721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761606E2" w14:textId="77777777" w:rsidR="008C1CBF" w:rsidRDefault="008C1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7146751"/>
      <w:docPartObj>
        <w:docPartGallery w:val="Page Numbers (Bottom of Page)"/>
        <w:docPartUnique/>
      </w:docPartObj>
    </w:sdtPr>
    <w:sdtContent>
      <w:p w14:paraId="1A287F56" w14:textId="68B9EBE4" w:rsidR="005F240A" w:rsidRDefault="005F240A" w:rsidP="003E721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A9D691" w14:textId="77777777" w:rsidR="005F240A" w:rsidRDefault="005F240A">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A400" w14:textId="77777777" w:rsidR="00B56408" w:rsidRDefault="00B56408">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r>
        <w:separator/>
      </w:r>
    </w:p>
  </w:footnote>
  <w:footnote w:type="continuationSeparator" w:id="0">
    <w:p w14:paraId="60874898" w14:textId="77777777" w:rsidR="00B56408" w:rsidRDefault="00B56408">
      <w:r>
        <w:continuationSeparator/>
      </w:r>
    </w:p>
  </w:footnote>
  <w:footnote w:type="continuationNotice" w:id="1">
    <w:p w14:paraId="28003FAD" w14:textId="77777777" w:rsidR="00B56408" w:rsidRDefault="00B564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718A" w14:textId="77777777" w:rsidR="00AE01A6" w:rsidRDefault="00AE01A6" w:rsidP="00F1759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9852" w14:textId="6B6F5F4A" w:rsidR="00B56A59" w:rsidRDefault="00AE01A6" w:rsidP="008C1CBF">
    <w:pPr>
      <w:jc w:val="center"/>
    </w:pPr>
    <w:r w:rsidRPr="008C1CBF">
      <w:rPr>
        <w:sz w:val="22"/>
        <w:szCs w:val="18"/>
      </w:rPr>
      <w:t xml:space="preserve">USFWS Patuxent Research </w:t>
    </w:r>
    <w:r w:rsidR="004D2177">
      <w:rPr>
        <w:sz w:val="22"/>
        <w:szCs w:val="18"/>
      </w:rPr>
      <w:t xml:space="preserve">Refuge </w:t>
    </w:r>
    <w:r w:rsidRPr="008C1CBF">
      <w:rPr>
        <w:sz w:val="22"/>
        <w:szCs w:val="18"/>
      </w:rPr>
      <w:t>Hunting Guidelines 202</w:t>
    </w:r>
    <w:r w:rsidR="008005AA">
      <w:rPr>
        <w:sz w:val="22"/>
        <w:szCs w:val="18"/>
      </w:rPr>
      <w:t>6</w:t>
    </w:r>
    <w:r w:rsidRPr="008C1CBF">
      <w:rPr>
        <w:sz w:val="22"/>
        <w:szCs w:val="18"/>
      </w:rPr>
      <w:t>-202</w:t>
    </w:r>
    <w:r w:rsidR="008005AA">
      <w:rPr>
        <w:sz w:val="22"/>
        <w:szCs w:val="1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F2F33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0"/>
    <w:lvl w:ilvl="0" w:tplc="A1AEF85E">
      <w:start w:val="1"/>
      <w:numFmt w:val="upperLetter"/>
      <w:pStyle w:val="QuickA"/>
      <w:lvlText w:val="%1."/>
      <w:lvlJc w:val="left"/>
      <w:pPr>
        <w:tabs>
          <w:tab w:val="num" w:pos="720"/>
        </w:tabs>
      </w:pPr>
      <w:rPr>
        <w:rFonts w:ascii="Arial" w:hAnsi="Arial"/>
        <w:sz w:val="24"/>
      </w:rPr>
    </w:lvl>
    <w:lvl w:ilvl="1" w:tplc="AFA8534E">
      <w:numFmt w:val="decimal"/>
      <w:lvlText w:val=""/>
      <w:lvlJc w:val="left"/>
    </w:lvl>
    <w:lvl w:ilvl="2" w:tplc="3A52D5A0">
      <w:numFmt w:val="decimal"/>
      <w:lvlText w:val=""/>
      <w:lvlJc w:val="left"/>
    </w:lvl>
    <w:lvl w:ilvl="3" w:tplc="FA66A6E2">
      <w:numFmt w:val="decimal"/>
      <w:lvlText w:val=""/>
      <w:lvlJc w:val="left"/>
    </w:lvl>
    <w:lvl w:ilvl="4" w:tplc="BF0E0C8A">
      <w:numFmt w:val="decimal"/>
      <w:lvlText w:val=""/>
      <w:lvlJc w:val="left"/>
    </w:lvl>
    <w:lvl w:ilvl="5" w:tplc="7042F218">
      <w:numFmt w:val="decimal"/>
      <w:lvlText w:val=""/>
      <w:lvlJc w:val="left"/>
    </w:lvl>
    <w:lvl w:ilvl="6" w:tplc="1A34AC76">
      <w:numFmt w:val="decimal"/>
      <w:lvlText w:val=""/>
      <w:lvlJc w:val="left"/>
    </w:lvl>
    <w:lvl w:ilvl="7" w:tplc="9D78A0BE">
      <w:numFmt w:val="decimal"/>
      <w:lvlText w:val=""/>
      <w:lvlJc w:val="left"/>
    </w:lvl>
    <w:lvl w:ilvl="8" w:tplc="3580D452">
      <w:numFmt w:val="decimal"/>
      <w:lvlText w:val=""/>
      <w:lvlJc w:val="left"/>
    </w:lvl>
  </w:abstractNum>
  <w:abstractNum w:abstractNumId="2" w15:restartNumberingAfterBreak="0">
    <w:nsid w:val="00000002"/>
    <w:multiLevelType w:val="hybridMultilevel"/>
    <w:tmpl w:val="00000000"/>
    <w:lvl w:ilvl="0" w:tplc="B9F2ED32">
      <w:start w:val="1"/>
      <w:numFmt w:val="decimal"/>
      <w:pStyle w:val="Quick1"/>
      <w:lvlText w:val="%1."/>
      <w:lvlJc w:val="left"/>
      <w:pPr>
        <w:tabs>
          <w:tab w:val="num" w:pos="720"/>
        </w:tabs>
      </w:pPr>
    </w:lvl>
    <w:lvl w:ilvl="1" w:tplc="1750BE22">
      <w:numFmt w:val="decimal"/>
      <w:lvlText w:val=""/>
      <w:lvlJc w:val="left"/>
    </w:lvl>
    <w:lvl w:ilvl="2" w:tplc="CB6430CC">
      <w:numFmt w:val="decimal"/>
      <w:lvlText w:val=""/>
      <w:lvlJc w:val="left"/>
    </w:lvl>
    <w:lvl w:ilvl="3" w:tplc="727C822A">
      <w:numFmt w:val="decimal"/>
      <w:lvlText w:val=""/>
      <w:lvlJc w:val="left"/>
    </w:lvl>
    <w:lvl w:ilvl="4" w:tplc="E60633B2">
      <w:numFmt w:val="decimal"/>
      <w:lvlText w:val=""/>
      <w:lvlJc w:val="left"/>
    </w:lvl>
    <w:lvl w:ilvl="5" w:tplc="8F10DB0C">
      <w:numFmt w:val="decimal"/>
      <w:lvlText w:val=""/>
      <w:lvlJc w:val="left"/>
    </w:lvl>
    <w:lvl w:ilvl="6" w:tplc="F13C34A8">
      <w:numFmt w:val="decimal"/>
      <w:lvlText w:val=""/>
      <w:lvlJc w:val="left"/>
    </w:lvl>
    <w:lvl w:ilvl="7" w:tplc="9656F7E8">
      <w:numFmt w:val="decimal"/>
      <w:lvlText w:val=""/>
      <w:lvlJc w:val="left"/>
    </w:lvl>
    <w:lvl w:ilvl="8" w:tplc="191EFF18">
      <w:numFmt w:val="decimal"/>
      <w:lvlText w:val=""/>
      <w:lvlJc w:val="left"/>
    </w:lvl>
  </w:abstractNum>
  <w:abstractNum w:abstractNumId="3" w15:restartNumberingAfterBreak="0">
    <w:nsid w:val="018E5209"/>
    <w:multiLevelType w:val="multilevel"/>
    <w:tmpl w:val="54CEBEE6"/>
    <w:styleLink w:val="CurrentList2"/>
    <w:lvl w:ilvl="0">
      <w:start w:val="1"/>
      <w:numFmt w:val="upperRoman"/>
      <w:lvlText w:val="%1."/>
      <w:lvlJc w:val="right"/>
      <w:pPr>
        <w:ind w:left="0" w:hanging="28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DF3C62"/>
    <w:multiLevelType w:val="hybridMultilevel"/>
    <w:tmpl w:val="6A0E33E2"/>
    <w:lvl w:ilvl="0" w:tplc="FFFFFFFF">
      <w:start w:val="1"/>
      <w:numFmt w:val="bullet"/>
      <w:lvlText w:val=""/>
      <w:lvlJc w:val="left"/>
      <w:pPr>
        <w:ind w:left="360" w:hanging="360"/>
      </w:pPr>
      <w:rPr>
        <w:rFonts w:ascii="Symbol" w:hAnsi="Symbol" w:hint="default"/>
        <w:b/>
        <w:i w:val="0"/>
      </w:rPr>
    </w:lvl>
    <w:lvl w:ilvl="1" w:tplc="B4DA94D8">
      <w:start w:val="1"/>
      <w:numFmt w:val="bullet"/>
      <w:pStyle w:val="BulletLvl20pt"/>
      <w:lvlText w:val=""/>
      <w:lvlJc w:val="left"/>
      <w:pPr>
        <w:ind w:left="792" w:hanging="360"/>
      </w:pPr>
      <w:rPr>
        <w:rFonts w:ascii="Symbol" w:hAnsi="Symbol" w:cs="Symbol" w:hint="default"/>
      </w:rPr>
    </w:lvl>
    <w:lvl w:ilvl="2" w:tplc="FFFFFFFF">
      <w:start w:val="1"/>
      <w:numFmt w:val="lowerLetter"/>
      <w:lvlText w:val="%3."/>
      <w:lvlJc w:val="left"/>
      <w:pPr>
        <w:tabs>
          <w:tab w:val="num" w:pos="720"/>
        </w:tabs>
        <w:ind w:left="2592" w:hanging="1152"/>
      </w:pPr>
      <w:rPr>
        <w:rFonts w:hint="default"/>
      </w:rPr>
    </w:lvl>
    <w:lvl w:ilvl="3" w:tplc="FFFFFFFF">
      <w:start w:val="1"/>
      <w:numFmt w:val="lowerRoman"/>
      <w:lvlText w:val="%4"/>
      <w:lvlJc w:val="left"/>
      <w:pPr>
        <w:tabs>
          <w:tab w:val="num" w:pos="2160"/>
        </w:tabs>
        <w:ind w:left="2592" w:hanging="432"/>
      </w:pPr>
      <w:rPr>
        <w:rFonts w:hint="default"/>
      </w:rPr>
    </w:lvl>
    <w:lvl w:ilvl="4" w:tplc="FFFFFFFF">
      <w:start w:val="1"/>
      <w:numFmt w:val="decimal"/>
      <w:lvlText w:val="(%5)"/>
      <w:lvlJc w:val="left"/>
      <w:pPr>
        <w:tabs>
          <w:tab w:val="num" w:pos="0"/>
        </w:tabs>
        <w:ind w:left="3240" w:hanging="1080"/>
      </w:pPr>
      <w:rPr>
        <w:rFonts w:hint="default"/>
      </w:rPr>
    </w:lvl>
    <w:lvl w:ilvl="5" w:tplc="FFFFFFFF">
      <w:start w:val="1"/>
      <w:numFmt w:val="lowerLetter"/>
      <w:lvlText w:val="(%6)"/>
      <w:lvlJc w:val="left"/>
      <w:pPr>
        <w:tabs>
          <w:tab w:val="num" w:pos="0"/>
        </w:tabs>
        <w:ind w:left="0" w:firstLine="0"/>
      </w:pPr>
      <w:rPr>
        <w:rFonts w:hint="default"/>
      </w:rPr>
    </w:lvl>
    <w:lvl w:ilvl="6" w:tplc="FFFFFFFF">
      <w:start w:val="1"/>
      <w:numFmt w:val="lowerRoman"/>
      <w:lvlText w:val="%7)"/>
      <w:lvlJc w:val="left"/>
      <w:pPr>
        <w:tabs>
          <w:tab w:val="num" w:pos="0"/>
        </w:tabs>
        <w:ind w:left="0" w:firstLine="0"/>
      </w:pPr>
      <w:rPr>
        <w:rFonts w:hint="default"/>
      </w:rPr>
    </w:lvl>
    <w:lvl w:ilvl="7" w:tplc="FFFFFFFF">
      <w:start w:val="1"/>
      <w:numFmt w:val="lowerLetter"/>
      <w:lvlText w:val="%8)"/>
      <w:lvlJc w:val="left"/>
      <w:pPr>
        <w:tabs>
          <w:tab w:val="num" w:pos="0"/>
        </w:tabs>
        <w:ind w:left="0" w:firstLine="0"/>
      </w:pPr>
      <w:rPr>
        <w:rFonts w:hint="default"/>
      </w:rPr>
    </w:lvl>
    <w:lvl w:ilvl="8" w:tplc="FFFFFFFF">
      <w:start w:val="1"/>
      <w:numFmt w:val="decimal"/>
      <w:lvlText w:val=""/>
      <w:lvlJc w:val="left"/>
      <w:pPr>
        <w:tabs>
          <w:tab w:val="num" w:pos="0"/>
        </w:tabs>
        <w:ind w:left="0" w:firstLine="0"/>
      </w:pPr>
      <w:rPr>
        <w:rFonts w:hint="default"/>
      </w:rPr>
    </w:lvl>
  </w:abstractNum>
  <w:abstractNum w:abstractNumId="5" w15:restartNumberingAfterBreak="0">
    <w:nsid w:val="043D49F6"/>
    <w:multiLevelType w:val="multilevel"/>
    <w:tmpl w:val="507E4300"/>
    <w:styleLink w:val="CurrentList1"/>
    <w:lvl w:ilvl="0">
      <w:start w:val="1"/>
      <w:numFmt w:val="upperRoman"/>
      <w:lvlText w:val="%1."/>
      <w:lvlJc w:val="righ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157507"/>
    <w:multiLevelType w:val="hybridMultilevel"/>
    <w:tmpl w:val="8E0280A2"/>
    <w:lvl w:ilvl="0" w:tplc="6B783910">
      <w:start w:val="3"/>
      <w:numFmt w:val="upperLetter"/>
      <w:lvlText w:val="%1."/>
      <w:lvlJc w:val="left"/>
      <w:pPr>
        <w:tabs>
          <w:tab w:val="num" w:pos="432"/>
        </w:tabs>
        <w:ind w:left="432" w:hanging="432"/>
      </w:pPr>
      <w:rPr>
        <w:rFonts w:hint="default"/>
        <w:b/>
        <w:i w:val="0"/>
      </w:rPr>
    </w:lvl>
    <w:lvl w:ilvl="1" w:tplc="8698F33C">
      <w:start w:val="1"/>
      <w:numFmt w:val="decimal"/>
      <w:lvlRestart w:val="0"/>
      <w:lvlText w:val="%2."/>
      <w:lvlJc w:val="left"/>
      <w:pPr>
        <w:tabs>
          <w:tab w:val="num" w:pos="720"/>
        </w:tabs>
        <w:ind w:left="1152" w:hanging="720"/>
      </w:pPr>
      <w:rPr>
        <w:rFonts w:hint="default"/>
        <w:sz w:val="24"/>
        <w:szCs w:val="24"/>
      </w:rPr>
    </w:lvl>
    <w:lvl w:ilvl="2" w:tplc="CBECC628">
      <w:start w:val="1"/>
      <w:numFmt w:val="lowerLetter"/>
      <w:lvlText w:val="%3."/>
      <w:lvlJc w:val="left"/>
      <w:pPr>
        <w:tabs>
          <w:tab w:val="num" w:pos="720"/>
        </w:tabs>
        <w:ind w:left="1440" w:firstLine="0"/>
      </w:pPr>
    </w:lvl>
    <w:lvl w:ilvl="3" w:tplc="63982CAE">
      <w:start w:val="1"/>
      <w:numFmt w:val="lowerRoman"/>
      <w:lvlText w:val="%4"/>
      <w:lvlJc w:val="left"/>
      <w:pPr>
        <w:tabs>
          <w:tab w:val="num" w:pos="2160"/>
        </w:tabs>
        <w:ind w:left="2592" w:hanging="432"/>
      </w:pPr>
      <w:rPr>
        <w:rFonts w:hint="default"/>
      </w:rPr>
    </w:lvl>
    <w:lvl w:ilvl="4" w:tplc="5DC81CC0">
      <w:start w:val="1"/>
      <w:numFmt w:val="decimal"/>
      <w:lvlText w:val="(%5)"/>
      <w:lvlJc w:val="left"/>
      <w:pPr>
        <w:tabs>
          <w:tab w:val="num" w:pos="0"/>
        </w:tabs>
        <w:ind w:left="3240" w:hanging="1080"/>
      </w:pPr>
      <w:rPr>
        <w:rFonts w:hint="default"/>
      </w:rPr>
    </w:lvl>
    <w:lvl w:ilvl="5" w:tplc="41CEFA22">
      <w:start w:val="1"/>
      <w:numFmt w:val="lowerLetter"/>
      <w:lvlText w:val="(%6)"/>
      <w:lvlJc w:val="left"/>
      <w:pPr>
        <w:tabs>
          <w:tab w:val="num" w:pos="0"/>
        </w:tabs>
        <w:ind w:left="0" w:firstLine="0"/>
      </w:pPr>
      <w:rPr>
        <w:rFonts w:hint="default"/>
      </w:rPr>
    </w:lvl>
    <w:lvl w:ilvl="6" w:tplc="8894F9B8">
      <w:start w:val="1"/>
      <w:numFmt w:val="lowerRoman"/>
      <w:lvlText w:val="%7)"/>
      <w:lvlJc w:val="left"/>
      <w:pPr>
        <w:tabs>
          <w:tab w:val="num" w:pos="0"/>
        </w:tabs>
        <w:ind w:left="0" w:firstLine="0"/>
      </w:pPr>
      <w:rPr>
        <w:rFonts w:hint="default"/>
      </w:rPr>
    </w:lvl>
    <w:lvl w:ilvl="7" w:tplc="A8A2EC3A">
      <w:start w:val="1"/>
      <w:numFmt w:val="lowerLetter"/>
      <w:lvlText w:val="%8)"/>
      <w:lvlJc w:val="left"/>
      <w:pPr>
        <w:tabs>
          <w:tab w:val="num" w:pos="0"/>
        </w:tabs>
        <w:ind w:left="0" w:firstLine="0"/>
      </w:pPr>
      <w:rPr>
        <w:rFonts w:hint="default"/>
      </w:rPr>
    </w:lvl>
    <w:lvl w:ilvl="8" w:tplc="275E8720">
      <w:start w:val="1"/>
      <w:numFmt w:val="decimal"/>
      <w:lvlText w:val=""/>
      <w:lvlJc w:val="left"/>
      <w:pPr>
        <w:tabs>
          <w:tab w:val="num" w:pos="0"/>
        </w:tabs>
        <w:ind w:left="0" w:firstLine="0"/>
      </w:pPr>
      <w:rPr>
        <w:rFonts w:hint="default"/>
      </w:rPr>
    </w:lvl>
  </w:abstractNum>
  <w:abstractNum w:abstractNumId="7" w15:restartNumberingAfterBreak="0">
    <w:nsid w:val="0F206C20"/>
    <w:multiLevelType w:val="hybridMultilevel"/>
    <w:tmpl w:val="308019E2"/>
    <w:lvl w:ilvl="0" w:tplc="4B7C2FD6">
      <w:start w:val="1"/>
      <w:numFmt w:val="upperLetter"/>
      <w:pStyle w:val="Heading6"/>
      <w:lvlText w:val="%1."/>
      <w:lvlJc w:val="left"/>
      <w:pPr>
        <w:tabs>
          <w:tab w:val="num" w:pos="360"/>
        </w:tabs>
        <w:ind w:left="360" w:hanging="360"/>
      </w:pPr>
      <w:rPr>
        <w:rFonts w:hint="default"/>
        <w:b/>
        <w:i w:val="0"/>
      </w:rPr>
    </w:lvl>
    <w:lvl w:ilvl="1" w:tplc="C402F830">
      <w:start w:val="1"/>
      <w:numFmt w:val="decimal"/>
      <w:lvlText w:val="%2."/>
      <w:lvlJc w:val="left"/>
      <w:pPr>
        <w:tabs>
          <w:tab w:val="num" w:pos="1872"/>
        </w:tabs>
        <w:ind w:left="1872" w:hanging="432"/>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3607414"/>
    <w:multiLevelType w:val="hybridMultilevel"/>
    <w:tmpl w:val="ECBEB8BE"/>
    <w:lvl w:ilvl="0" w:tplc="FFFFFFFF">
      <w:start w:val="1"/>
      <w:numFmt w:val="bullet"/>
      <w:lvlText w:val=""/>
      <w:lvlJc w:val="left"/>
      <w:pPr>
        <w:ind w:left="360" w:hanging="360"/>
      </w:pPr>
      <w:rPr>
        <w:rFonts w:ascii="Symbol" w:hAnsi="Symbol" w:hint="default"/>
        <w:b/>
        <w:i w:val="0"/>
      </w:rPr>
    </w:lvl>
    <w:lvl w:ilvl="1" w:tplc="FFFFFFFF">
      <w:start w:val="1"/>
      <w:numFmt w:val="bullet"/>
      <w:lvlText w:val=""/>
      <w:lvlJc w:val="left"/>
      <w:pPr>
        <w:ind w:left="792" w:hanging="360"/>
      </w:pPr>
      <w:rPr>
        <w:rFonts w:ascii="Symbol" w:hAnsi="Symbol" w:cs="Symbol" w:hint="default"/>
      </w:rPr>
    </w:lvl>
    <w:lvl w:ilvl="2" w:tplc="FFFFFFFF">
      <w:start w:val="1"/>
      <w:numFmt w:val="lowerLetter"/>
      <w:lvlText w:val="%3."/>
      <w:lvlJc w:val="left"/>
      <w:pPr>
        <w:tabs>
          <w:tab w:val="num" w:pos="720"/>
        </w:tabs>
        <w:ind w:left="2592" w:hanging="1152"/>
      </w:pPr>
      <w:rPr>
        <w:rFonts w:hint="default"/>
      </w:rPr>
    </w:lvl>
    <w:lvl w:ilvl="3" w:tplc="04090001">
      <w:start w:val="1"/>
      <w:numFmt w:val="bullet"/>
      <w:lvlText w:val=""/>
      <w:lvlJc w:val="left"/>
      <w:pPr>
        <w:ind w:left="2520" w:hanging="360"/>
      </w:pPr>
      <w:rPr>
        <w:rFonts w:ascii="Symbol" w:hAnsi="Symbol" w:hint="default"/>
      </w:rPr>
    </w:lvl>
    <w:lvl w:ilvl="4" w:tplc="FFFFFFFF">
      <w:start w:val="1"/>
      <w:numFmt w:val="decimal"/>
      <w:lvlText w:val="(%5)"/>
      <w:lvlJc w:val="left"/>
      <w:pPr>
        <w:tabs>
          <w:tab w:val="num" w:pos="0"/>
        </w:tabs>
        <w:ind w:left="3240" w:hanging="1080"/>
      </w:pPr>
      <w:rPr>
        <w:rFonts w:hint="default"/>
      </w:rPr>
    </w:lvl>
    <w:lvl w:ilvl="5" w:tplc="FFFFFFFF">
      <w:start w:val="1"/>
      <w:numFmt w:val="lowerLetter"/>
      <w:lvlText w:val="(%6)"/>
      <w:lvlJc w:val="left"/>
      <w:pPr>
        <w:tabs>
          <w:tab w:val="num" w:pos="0"/>
        </w:tabs>
        <w:ind w:left="0" w:firstLine="0"/>
      </w:pPr>
      <w:rPr>
        <w:rFonts w:hint="default"/>
      </w:rPr>
    </w:lvl>
    <w:lvl w:ilvl="6" w:tplc="FFFFFFFF">
      <w:start w:val="1"/>
      <w:numFmt w:val="lowerRoman"/>
      <w:lvlText w:val="%7)"/>
      <w:lvlJc w:val="left"/>
      <w:pPr>
        <w:tabs>
          <w:tab w:val="num" w:pos="0"/>
        </w:tabs>
        <w:ind w:left="0" w:firstLine="0"/>
      </w:pPr>
      <w:rPr>
        <w:rFonts w:hint="default"/>
      </w:rPr>
    </w:lvl>
    <w:lvl w:ilvl="7" w:tplc="FFFFFFFF">
      <w:start w:val="1"/>
      <w:numFmt w:val="lowerLetter"/>
      <w:lvlText w:val="%8)"/>
      <w:lvlJc w:val="left"/>
      <w:pPr>
        <w:tabs>
          <w:tab w:val="num" w:pos="0"/>
        </w:tabs>
        <w:ind w:left="0" w:firstLine="0"/>
      </w:pPr>
      <w:rPr>
        <w:rFonts w:hint="default"/>
      </w:rPr>
    </w:lvl>
    <w:lvl w:ilvl="8" w:tplc="FFFFFFFF">
      <w:start w:val="1"/>
      <w:numFmt w:val="decimal"/>
      <w:lvlText w:val=""/>
      <w:lvlJc w:val="left"/>
      <w:pPr>
        <w:tabs>
          <w:tab w:val="num" w:pos="0"/>
        </w:tabs>
        <w:ind w:left="0" w:firstLine="0"/>
      </w:pPr>
      <w:rPr>
        <w:rFonts w:hint="default"/>
      </w:rPr>
    </w:lvl>
  </w:abstractNum>
  <w:abstractNum w:abstractNumId="9" w15:restartNumberingAfterBreak="0">
    <w:nsid w:val="136D7CFE"/>
    <w:multiLevelType w:val="hybridMultilevel"/>
    <w:tmpl w:val="3EE67418"/>
    <w:lvl w:ilvl="0" w:tplc="51105E54">
      <w:start w:val="1"/>
      <w:numFmt w:val="upperRoman"/>
      <w:pStyle w:val="Heading8"/>
      <w:lvlText w:val="%1."/>
      <w:lvlJc w:val="right"/>
      <w:pPr>
        <w:tabs>
          <w:tab w:val="num" w:pos="720"/>
        </w:tabs>
        <w:ind w:left="720" w:hanging="180"/>
      </w:pPr>
      <w:rPr>
        <w:rFonts w:hint="default"/>
      </w:rPr>
    </w:lvl>
    <w:lvl w:ilvl="1" w:tplc="5FC0D74C">
      <w:start w:val="1"/>
      <w:numFmt w:val="upperLetter"/>
      <w:pStyle w:val="Heading9"/>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DB3007"/>
    <w:multiLevelType w:val="hybridMultilevel"/>
    <w:tmpl w:val="CAACC18A"/>
    <w:lvl w:ilvl="0" w:tplc="6B32CE86">
      <w:start w:val="1"/>
      <w:numFmt w:val="bullet"/>
      <w:pStyle w:val="BulletLvl10pt"/>
      <w:lvlText w:val=""/>
      <w:lvlJc w:val="left"/>
      <w:pPr>
        <w:ind w:left="360" w:hanging="360"/>
      </w:pPr>
      <w:rPr>
        <w:rFonts w:ascii="Symbol" w:hAnsi="Symbol" w:hint="default"/>
        <w:b/>
        <w:i w:val="0"/>
      </w:rPr>
    </w:lvl>
    <w:lvl w:ilvl="1" w:tplc="FFFFFFFF">
      <w:start w:val="1"/>
      <w:numFmt w:val="decimal"/>
      <w:lvlRestart w:val="0"/>
      <w:lvlText w:val="%2."/>
      <w:lvlJc w:val="left"/>
      <w:pPr>
        <w:tabs>
          <w:tab w:val="num" w:pos="720"/>
        </w:tabs>
        <w:ind w:left="1152" w:hanging="720"/>
      </w:pPr>
      <w:rPr>
        <w:rFonts w:hint="default"/>
      </w:rPr>
    </w:lvl>
    <w:lvl w:ilvl="2" w:tplc="FFFFFFFF">
      <w:start w:val="1"/>
      <w:numFmt w:val="lowerLetter"/>
      <w:lvlText w:val="%3."/>
      <w:lvlJc w:val="left"/>
      <w:pPr>
        <w:tabs>
          <w:tab w:val="num" w:pos="720"/>
        </w:tabs>
        <w:ind w:left="2592" w:hanging="1152"/>
      </w:pPr>
      <w:rPr>
        <w:rFonts w:hint="default"/>
      </w:rPr>
    </w:lvl>
    <w:lvl w:ilvl="3" w:tplc="FFFFFFFF">
      <w:start w:val="1"/>
      <w:numFmt w:val="lowerRoman"/>
      <w:lvlText w:val="%4"/>
      <w:lvlJc w:val="left"/>
      <w:pPr>
        <w:tabs>
          <w:tab w:val="num" w:pos="2160"/>
        </w:tabs>
        <w:ind w:left="2592" w:hanging="432"/>
      </w:pPr>
      <w:rPr>
        <w:rFonts w:hint="default"/>
      </w:rPr>
    </w:lvl>
    <w:lvl w:ilvl="4" w:tplc="FFFFFFFF">
      <w:start w:val="1"/>
      <w:numFmt w:val="decimal"/>
      <w:lvlText w:val="(%5)"/>
      <w:lvlJc w:val="left"/>
      <w:pPr>
        <w:tabs>
          <w:tab w:val="num" w:pos="0"/>
        </w:tabs>
        <w:ind w:left="3240" w:hanging="1080"/>
      </w:pPr>
      <w:rPr>
        <w:rFonts w:hint="default"/>
      </w:rPr>
    </w:lvl>
    <w:lvl w:ilvl="5" w:tplc="FFFFFFFF">
      <w:start w:val="1"/>
      <w:numFmt w:val="lowerLetter"/>
      <w:lvlText w:val="(%6)"/>
      <w:lvlJc w:val="left"/>
      <w:pPr>
        <w:tabs>
          <w:tab w:val="num" w:pos="0"/>
        </w:tabs>
        <w:ind w:left="0" w:firstLine="0"/>
      </w:pPr>
      <w:rPr>
        <w:rFonts w:hint="default"/>
      </w:rPr>
    </w:lvl>
    <w:lvl w:ilvl="6" w:tplc="FFFFFFFF">
      <w:start w:val="1"/>
      <w:numFmt w:val="lowerRoman"/>
      <w:lvlText w:val="%7)"/>
      <w:lvlJc w:val="left"/>
      <w:pPr>
        <w:tabs>
          <w:tab w:val="num" w:pos="0"/>
        </w:tabs>
        <w:ind w:left="0" w:firstLine="0"/>
      </w:pPr>
      <w:rPr>
        <w:rFonts w:hint="default"/>
      </w:rPr>
    </w:lvl>
    <w:lvl w:ilvl="7" w:tplc="FFFFFFFF">
      <w:start w:val="1"/>
      <w:numFmt w:val="lowerLetter"/>
      <w:lvlText w:val="%8)"/>
      <w:lvlJc w:val="left"/>
      <w:pPr>
        <w:tabs>
          <w:tab w:val="num" w:pos="0"/>
        </w:tabs>
        <w:ind w:left="0" w:firstLine="0"/>
      </w:pPr>
      <w:rPr>
        <w:rFonts w:hint="default"/>
      </w:rPr>
    </w:lvl>
    <w:lvl w:ilvl="8" w:tplc="FFFFFFFF">
      <w:start w:val="1"/>
      <w:numFmt w:val="decimal"/>
      <w:lvlText w:val=""/>
      <w:lvlJc w:val="left"/>
      <w:pPr>
        <w:tabs>
          <w:tab w:val="num" w:pos="0"/>
        </w:tabs>
        <w:ind w:left="0" w:firstLine="0"/>
      </w:pPr>
      <w:rPr>
        <w:rFonts w:hint="default"/>
      </w:rPr>
    </w:lvl>
  </w:abstractNum>
  <w:abstractNum w:abstractNumId="11" w15:restartNumberingAfterBreak="0">
    <w:nsid w:val="196E4790"/>
    <w:multiLevelType w:val="hybridMultilevel"/>
    <w:tmpl w:val="4DE4ADB8"/>
    <w:lvl w:ilvl="0" w:tplc="7018C6EC">
      <w:start w:val="1"/>
      <w:numFmt w:val="upperRoman"/>
      <w:lvlText w:val="%1."/>
      <w:lvlJc w:val="right"/>
      <w:pPr>
        <w:ind w:left="0"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75569"/>
    <w:multiLevelType w:val="hybridMultilevel"/>
    <w:tmpl w:val="D99E05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283146"/>
    <w:multiLevelType w:val="multilevel"/>
    <w:tmpl w:val="2AAC59EC"/>
    <w:lvl w:ilvl="0">
      <w:start w:val="1"/>
      <w:numFmt w:val="upperRoman"/>
      <w:pStyle w:val="Heading1"/>
      <w:lvlText w:val="%1."/>
      <w:lvlJc w:val="left"/>
      <w:pPr>
        <w:ind w:left="0" w:hanging="144"/>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720" w:hanging="360"/>
      </w:pPr>
      <w:rPr>
        <w:rFonts w:hint="default"/>
      </w:rPr>
    </w:lvl>
    <w:lvl w:ilvl="3">
      <w:start w:val="1"/>
      <w:numFmt w:val="lowerLetter"/>
      <w:lvlText w:val="%4)"/>
      <w:lvlJc w:val="left"/>
      <w:pPr>
        <w:ind w:left="1080" w:hanging="360"/>
      </w:pPr>
      <w:rPr>
        <w:rFonts w:hint="default"/>
      </w:rPr>
    </w:lvl>
    <w:lvl w:ilvl="4">
      <w:start w:val="1"/>
      <w:numFmt w:val="decimal"/>
      <w:lvlText w:val="(%5)"/>
      <w:lvlJc w:val="left"/>
      <w:pPr>
        <w:ind w:left="1440" w:hanging="36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15:restartNumberingAfterBreak="0">
    <w:nsid w:val="25FB5A6A"/>
    <w:multiLevelType w:val="hybridMultilevel"/>
    <w:tmpl w:val="035EB0D2"/>
    <w:lvl w:ilvl="0" w:tplc="29C60530">
      <w:start w:val="1"/>
      <w:numFmt w:val="lowerLetter"/>
      <w:lvlText w:val="%1."/>
      <w:lvlJc w:val="left"/>
      <w:pPr>
        <w:tabs>
          <w:tab w:val="num" w:pos="1872"/>
        </w:tabs>
        <w:ind w:left="1872" w:hanging="432"/>
      </w:pPr>
      <w:rPr>
        <w:rFonts w:hint="default"/>
        <w:b w:val="0"/>
        <w:i w:val="0"/>
      </w:rPr>
    </w:lvl>
    <w:lvl w:ilvl="1" w:tplc="E09C5266">
      <w:start w:val="4"/>
      <w:numFmt w:val="upperLetter"/>
      <w:lvlText w:val="%2."/>
      <w:lvlJc w:val="left"/>
      <w:pPr>
        <w:tabs>
          <w:tab w:val="num" w:pos="432"/>
        </w:tabs>
        <w:ind w:left="432" w:hanging="432"/>
      </w:pPr>
      <w:rPr>
        <w:rFonts w:hint="default"/>
        <w:b/>
        <w:i w:val="0"/>
      </w:rPr>
    </w:lvl>
    <w:lvl w:ilvl="2" w:tplc="48FC8186">
      <w:start w:val="1"/>
      <w:numFmt w:val="decimal"/>
      <w:lvlText w:val="%3."/>
      <w:lvlJc w:val="left"/>
      <w:pPr>
        <w:tabs>
          <w:tab w:val="num" w:pos="1152"/>
        </w:tabs>
        <w:ind w:left="1152" w:hanging="432"/>
      </w:pPr>
      <w:rPr>
        <w:rFonts w:hint="default"/>
        <w:b w:val="0"/>
        <w:i w:val="0"/>
      </w:rPr>
    </w:lvl>
    <w:lvl w:ilvl="3" w:tplc="55F872B4">
      <w:start w:val="5"/>
      <w:numFmt w:val="upperLetter"/>
      <w:lvlText w:val="%4."/>
      <w:lvlJc w:val="left"/>
      <w:pPr>
        <w:tabs>
          <w:tab w:val="num" w:pos="432"/>
        </w:tabs>
        <w:ind w:left="432" w:hanging="432"/>
      </w:pPr>
      <w:rPr>
        <w:rFonts w:hint="default"/>
        <w:b/>
        <w:i w:val="0"/>
      </w:rPr>
    </w:lvl>
    <w:lvl w:ilvl="4" w:tplc="2AFC56F0">
      <w:start w:val="3"/>
      <w:numFmt w:val="upperRoman"/>
      <w:pStyle w:val="Heading7"/>
      <w:lvlText w:val="%5."/>
      <w:lvlJc w:val="left"/>
      <w:pPr>
        <w:tabs>
          <w:tab w:val="num" w:pos="720"/>
        </w:tabs>
        <w:ind w:left="432" w:hanging="432"/>
      </w:pPr>
      <w:rPr>
        <w:rFonts w:hint="default"/>
        <w:b/>
        <w:i w:val="0"/>
      </w:rPr>
    </w:lvl>
    <w:lvl w:ilvl="5" w:tplc="ADDC475C">
      <w:start w:val="1"/>
      <w:numFmt w:val="upperLetter"/>
      <w:lvlText w:val="%6."/>
      <w:lvlJc w:val="left"/>
      <w:pPr>
        <w:tabs>
          <w:tab w:val="num" w:pos="432"/>
        </w:tabs>
        <w:ind w:left="432" w:hanging="432"/>
      </w:pPr>
      <w:rPr>
        <w:rFonts w:hint="default"/>
        <w:b/>
        <w:i w:val="0"/>
      </w:rPr>
    </w:lvl>
    <w:lvl w:ilvl="6" w:tplc="0054E3B6">
      <w:start w:val="1"/>
      <w:numFmt w:val="decimal"/>
      <w:lvlText w:val="%7."/>
      <w:lvlJc w:val="left"/>
      <w:pPr>
        <w:tabs>
          <w:tab w:val="num" w:pos="1152"/>
        </w:tabs>
        <w:ind w:left="1152" w:hanging="432"/>
      </w:pPr>
      <w:rPr>
        <w:rFonts w:hint="default"/>
        <w:b w:val="0"/>
        <w:i w:val="0"/>
        <w:color w:val="auto"/>
      </w:rPr>
    </w:lvl>
    <w:lvl w:ilvl="7" w:tplc="CDEE9EEC">
      <w:start w:val="1"/>
      <w:numFmt w:val="lowerLetter"/>
      <w:lvlText w:val="%8."/>
      <w:lvlJc w:val="left"/>
      <w:pPr>
        <w:tabs>
          <w:tab w:val="num" w:pos="1872"/>
        </w:tabs>
        <w:ind w:left="1872" w:hanging="432"/>
      </w:pPr>
      <w:rPr>
        <w:rFonts w:hint="default"/>
        <w:b w:val="0"/>
        <w:i w:val="0"/>
      </w:rPr>
    </w:lvl>
    <w:lvl w:ilvl="8" w:tplc="3B1CFE3E">
      <w:start w:val="1"/>
      <w:numFmt w:val="bullet"/>
      <w:lvlText w:val=""/>
      <w:lvlJc w:val="left"/>
      <w:pPr>
        <w:tabs>
          <w:tab w:val="num" w:pos="2592"/>
        </w:tabs>
        <w:ind w:left="2592" w:hanging="432"/>
      </w:pPr>
      <w:rPr>
        <w:rFonts w:ascii="Symbol" w:hAnsi="Symbol" w:hint="default"/>
      </w:rPr>
    </w:lvl>
  </w:abstractNum>
  <w:abstractNum w:abstractNumId="15" w15:restartNumberingAfterBreak="0">
    <w:nsid w:val="29752658"/>
    <w:multiLevelType w:val="hybridMultilevel"/>
    <w:tmpl w:val="74DA4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1E627B"/>
    <w:multiLevelType w:val="multilevel"/>
    <w:tmpl w:val="B128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280A8B"/>
    <w:multiLevelType w:val="hybridMultilevel"/>
    <w:tmpl w:val="235A8E0A"/>
    <w:lvl w:ilvl="0" w:tplc="0409000F">
      <w:start w:val="1"/>
      <w:numFmt w:val="decimal"/>
      <w:lvlText w:val="%1."/>
      <w:lvlJc w:val="left"/>
      <w:pPr>
        <w:ind w:left="360" w:hanging="360"/>
      </w:pPr>
      <w:rPr>
        <w:rFonts w:hint="default"/>
        <w:b/>
        <w:i w:val="0"/>
      </w:rPr>
    </w:lvl>
    <w:lvl w:ilvl="1" w:tplc="FFFFFFFF">
      <w:start w:val="1"/>
      <w:numFmt w:val="bullet"/>
      <w:lvlText w:val=""/>
      <w:lvlJc w:val="left"/>
      <w:pPr>
        <w:ind w:left="792" w:hanging="360"/>
      </w:pPr>
      <w:rPr>
        <w:rFonts w:ascii="Symbol" w:hAnsi="Symbol" w:cs="Symbol" w:hint="default"/>
      </w:rPr>
    </w:lvl>
    <w:lvl w:ilvl="2" w:tplc="FFFFFFFF">
      <w:start w:val="1"/>
      <w:numFmt w:val="lowerLetter"/>
      <w:lvlText w:val="%3."/>
      <w:lvlJc w:val="left"/>
      <w:pPr>
        <w:tabs>
          <w:tab w:val="num" w:pos="720"/>
        </w:tabs>
        <w:ind w:left="2592" w:hanging="1152"/>
      </w:pPr>
      <w:rPr>
        <w:rFonts w:hint="default"/>
      </w:rPr>
    </w:lvl>
    <w:lvl w:ilvl="3" w:tplc="FFFFFFFF">
      <w:start w:val="1"/>
      <w:numFmt w:val="lowerRoman"/>
      <w:lvlText w:val="%4"/>
      <w:lvlJc w:val="left"/>
      <w:pPr>
        <w:tabs>
          <w:tab w:val="num" w:pos="2160"/>
        </w:tabs>
        <w:ind w:left="2592" w:hanging="432"/>
      </w:pPr>
      <w:rPr>
        <w:rFonts w:hint="default"/>
      </w:rPr>
    </w:lvl>
    <w:lvl w:ilvl="4" w:tplc="FFFFFFFF">
      <w:start w:val="1"/>
      <w:numFmt w:val="decimal"/>
      <w:lvlText w:val="(%5)"/>
      <w:lvlJc w:val="left"/>
      <w:pPr>
        <w:tabs>
          <w:tab w:val="num" w:pos="0"/>
        </w:tabs>
        <w:ind w:left="3240" w:hanging="1080"/>
      </w:pPr>
      <w:rPr>
        <w:rFonts w:hint="default"/>
      </w:rPr>
    </w:lvl>
    <w:lvl w:ilvl="5" w:tplc="FFFFFFFF">
      <w:start w:val="1"/>
      <w:numFmt w:val="lowerLetter"/>
      <w:lvlText w:val="(%6)"/>
      <w:lvlJc w:val="left"/>
      <w:pPr>
        <w:tabs>
          <w:tab w:val="num" w:pos="0"/>
        </w:tabs>
        <w:ind w:left="0" w:firstLine="0"/>
      </w:pPr>
      <w:rPr>
        <w:rFonts w:hint="default"/>
      </w:rPr>
    </w:lvl>
    <w:lvl w:ilvl="6" w:tplc="FFFFFFFF">
      <w:start w:val="1"/>
      <w:numFmt w:val="lowerRoman"/>
      <w:lvlText w:val="%7)"/>
      <w:lvlJc w:val="left"/>
      <w:pPr>
        <w:tabs>
          <w:tab w:val="num" w:pos="0"/>
        </w:tabs>
        <w:ind w:left="0" w:firstLine="0"/>
      </w:pPr>
      <w:rPr>
        <w:rFonts w:hint="default"/>
      </w:rPr>
    </w:lvl>
    <w:lvl w:ilvl="7" w:tplc="FFFFFFFF">
      <w:start w:val="1"/>
      <w:numFmt w:val="lowerLetter"/>
      <w:lvlText w:val="%8)"/>
      <w:lvlJc w:val="left"/>
      <w:pPr>
        <w:tabs>
          <w:tab w:val="num" w:pos="0"/>
        </w:tabs>
        <w:ind w:left="0" w:firstLine="0"/>
      </w:pPr>
      <w:rPr>
        <w:rFonts w:hint="default"/>
      </w:rPr>
    </w:lvl>
    <w:lvl w:ilvl="8" w:tplc="FFFFFFFF">
      <w:start w:val="1"/>
      <w:numFmt w:val="decimal"/>
      <w:lvlText w:val=""/>
      <w:lvlJc w:val="left"/>
      <w:pPr>
        <w:tabs>
          <w:tab w:val="num" w:pos="0"/>
        </w:tabs>
        <w:ind w:left="0" w:firstLine="0"/>
      </w:pPr>
      <w:rPr>
        <w:rFonts w:hint="default"/>
      </w:rPr>
    </w:lvl>
  </w:abstractNum>
  <w:abstractNum w:abstractNumId="18" w15:restartNumberingAfterBreak="0">
    <w:nsid w:val="3DB16175"/>
    <w:multiLevelType w:val="hybridMultilevel"/>
    <w:tmpl w:val="AEFEFB12"/>
    <w:lvl w:ilvl="0" w:tplc="AF4EBB68">
      <w:start w:val="1"/>
      <w:numFmt w:val="lowerLetter"/>
      <w:pStyle w:val="Letterlist0pt"/>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6236974"/>
    <w:multiLevelType w:val="hybridMultilevel"/>
    <w:tmpl w:val="A144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4777DC"/>
    <w:multiLevelType w:val="hybridMultilevel"/>
    <w:tmpl w:val="AB0EBA20"/>
    <w:lvl w:ilvl="0" w:tplc="FFFFFFFF">
      <w:start w:val="1"/>
      <w:numFmt w:val="bullet"/>
      <w:lvlText w:val=""/>
      <w:lvlJc w:val="left"/>
      <w:pPr>
        <w:ind w:left="360" w:hanging="360"/>
      </w:pPr>
      <w:rPr>
        <w:rFonts w:ascii="Symbol" w:hAnsi="Symbol" w:hint="default"/>
        <w:b/>
        <w:i w:val="0"/>
      </w:rPr>
    </w:lvl>
    <w:lvl w:ilvl="1" w:tplc="FFFFFFFF">
      <w:start w:val="1"/>
      <w:numFmt w:val="bullet"/>
      <w:lvlText w:val=""/>
      <w:lvlJc w:val="left"/>
      <w:pPr>
        <w:ind w:left="792" w:hanging="360"/>
      </w:pPr>
      <w:rPr>
        <w:rFonts w:ascii="Symbol" w:hAnsi="Symbol" w:cs="Symbol" w:hint="default"/>
      </w:rPr>
    </w:lvl>
    <w:lvl w:ilvl="2" w:tplc="04090001">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decimal"/>
      <w:lvlText w:val="(%5)"/>
      <w:lvlJc w:val="left"/>
      <w:pPr>
        <w:tabs>
          <w:tab w:val="num" w:pos="0"/>
        </w:tabs>
        <w:ind w:left="3240" w:hanging="1080"/>
      </w:pPr>
      <w:rPr>
        <w:rFonts w:hint="default"/>
      </w:rPr>
    </w:lvl>
    <w:lvl w:ilvl="5" w:tplc="FFFFFFFF">
      <w:start w:val="1"/>
      <w:numFmt w:val="lowerLetter"/>
      <w:lvlText w:val="(%6)"/>
      <w:lvlJc w:val="left"/>
      <w:pPr>
        <w:tabs>
          <w:tab w:val="num" w:pos="0"/>
        </w:tabs>
        <w:ind w:left="0" w:firstLine="0"/>
      </w:pPr>
      <w:rPr>
        <w:rFonts w:hint="default"/>
      </w:rPr>
    </w:lvl>
    <w:lvl w:ilvl="6" w:tplc="FFFFFFFF">
      <w:start w:val="1"/>
      <w:numFmt w:val="lowerRoman"/>
      <w:lvlText w:val="%7)"/>
      <w:lvlJc w:val="left"/>
      <w:pPr>
        <w:tabs>
          <w:tab w:val="num" w:pos="0"/>
        </w:tabs>
        <w:ind w:left="0" w:firstLine="0"/>
      </w:pPr>
      <w:rPr>
        <w:rFonts w:hint="default"/>
      </w:rPr>
    </w:lvl>
    <w:lvl w:ilvl="7" w:tplc="FFFFFFFF">
      <w:start w:val="1"/>
      <w:numFmt w:val="lowerLetter"/>
      <w:lvlText w:val="%8)"/>
      <w:lvlJc w:val="left"/>
      <w:pPr>
        <w:tabs>
          <w:tab w:val="num" w:pos="0"/>
        </w:tabs>
        <w:ind w:left="0" w:firstLine="0"/>
      </w:pPr>
      <w:rPr>
        <w:rFonts w:hint="default"/>
      </w:rPr>
    </w:lvl>
    <w:lvl w:ilvl="8" w:tplc="FFFFFFFF">
      <w:start w:val="1"/>
      <w:numFmt w:val="decimal"/>
      <w:lvlText w:val=""/>
      <w:lvlJc w:val="left"/>
      <w:pPr>
        <w:tabs>
          <w:tab w:val="num" w:pos="0"/>
        </w:tabs>
        <w:ind w:left="0" w:firstLine="0"/>
      </w:pPr>
      <w:rPr>
        <w:rFonts w:hint="default"/>
      </w:rPr>
    </w:lvl>
  </w:abstractNum>
  <w:abstractNum w:abstractNumId="21" w15:restartNumberingAfterBreak="0">
    <w:nsid w:val="4CC033BF"/>
    <w:multiLevelType w:val="multilevel"/>
    <w:tmpl w:val="3CD2A826"/>
    <w:styleLink w:val="CurrentList3"/>
    <w:lvl w:ilvl="0">
      <w:start w:val="1"/>
      <w:numFmt w:val="upperRoman"/>
      <w:lvlText w:val="%1."/>
      <w:lvlJc w:val="right"/>
      <w:pPr>
        <w:ind w:left="0" w:hanging="14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C270E2"/>
    <w:multiLevelType w:val="multilevel"/>
    <w:tmpl w:val="DF8C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773AA"/>
    <w:multiLevelType w:val="multilevel"/>
    <w:tmpl w:val="303014E6"/>
    <w:styleLink w:val="CurrentList4"/>
    <w:lvl w:ilvl="0">
      <w:start w:val="1"/>
      <w:numFmt w:val="upperRoman"/>
      <w:lvlText w:val="%1."/>
      <w:lvlJc w:val="left"/>
      <w:pPr>
        <w:ind w:left="0" w:hanging="144"/>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720" w:hanging="360"/>
      </w:pPr>
      <w:rPr>
        <w:rFonts w:hint="default"/>
      </w:rPr>
    </w:lvl>
    <w:lvl w:ilvl="3">
      <w:start w:val="1"/>
      <w:numFmt w:val="lowerLetter"/>
      <w:lvlText w:val="%4)"/>
      <w:lvlJc w:val="left"/>
      <w:pPr>
        <w:ind w:left="1080" w:hanging="360"/>
      </w:pPr>
      <w:rPr>
        <w:rFonts w:hint="default"/>
      </w:rPr>
    </w:lvl>
    <w:lvl w:ilvl="4">
      <w:start w:val="1"/>
      <w:numFmt w:val="decimal"/>
      <w:lvlText w:val="(%5)"/>
      <w:lvlJc w:val="left"/>
      <w:pPr>
        <w:ind w:left="1440" w:hanging="36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696B6EC6"/>
    <w:multiLevelType w:val="multilevel"/>
    <w:tmpl w:val="C72A3ADA"/>
    <w:lvl w:ilvl="0">
      <w:start w:val="1"/>
      <w:numFmt w:val="upperRoman"/>
      <w:lvlText w:val="%1."/>
      <w:lvlJc w:val="left"/>
      <w:pPr>
        <w:ind w:left="0" w:hanging="144"/>
      </w:pPr>
      <w:rPr>
        <w:rFonts w:hint="default"/>
      </w:rPr>
    </w:lvl>
    <w:lvl w:ilvl="1">
      <w:start w:val="1"/>
      <w:numFmt w:val="upperLetter"/>
      <w:lvlText w:val="%2."/>
      <w:lvlJc w:val="left"/>
      <w:pPr>
        <w:ind w:left="360" w:hanging="360"/>
      </w:pPr>
      <w:rPr>
        <w:rFonts w:hint="default"/>
      </w:rPr>
    </w:lvl>
    <w:lvl w:ilvl="2">
      <w:start w:val="1"/>
      <w:numFmt w:val="decimal"/>
      <w:pStyle w:val="NumberList0pt"/>
      <w:lvlText w:val="%3."/>
      <w:lvlJc w:val="left"/>
      <w:pPr>
        <w:ind w:left="720" w:hanging="360"/>
      </w:pPr>
    </w:lvl>
    <w:lvl w:ilvl="3">
      <w:start w:val="1"/>
      <w:numFmt w:val="bullet"/>
      <w:lvlText w:val=""/>
      <w:lvlJc w:val="left"/>
      <w:pPr>
        <w:ind w:left="1080" w:hanging="360"/>
      </w:pPr>
      <w:rPr>
        <w:rFonts w:ascii="Symbol" w:hAnsi="Symbol" w:hint="default"/>
      </w:rPr>
    </w:lvl>
    <w:lvl w:ilvl="4">
      <w:start w:val="1"/>
      <w:numFmt w:val="decimal"/>
      <w:lvlText w:val="(%5)"/>
      <w:lvlJc w:val="left"/>
      <w:pPr>
        <w:ind w:left="1440" w:hanging="36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15:restartNumberingAfterBreak="0">
    <w:nsid w:val="6B82228F"/>
    <w:multiLevelType w:val="hybridMultilevel"/>
    <w:tmpl w:val="8990D038"/>
    <w:lvl w:ilvl="0" w:tplc="CBB0D356">
      <w:start w:val="1"/>
      <w:numFmt w:val="decimal"/>
      <w:lvlText w:val="%1."/>
      <w:lvlJc w:val="left"/>
      <w:pPr>
        <w:tabs>
          <w:tab w:val="num" w:pos="432"/>
        </w:tabs>
        <w:ind w:left="432" w:hanging="432"/>
      </w:pPr>
      <w:rPr>
        <w:rFonts w:hint="default"/>
        <w:b/>
        <w:i w:val="0"/>
      </w:rPr>
    </w:lvl>
    <w:lvl w:ilvl="1" w:tplc="89449342">
      <w:start w:val="1"/>
      <w:numFmt w:val="decimal"/>
      <w:lvlText w:val="%2."/>
      <w:lvlJc w:val="left"/>
      <w:pPr>
        <w:tabs>
          <w:tab w:val="num" w:pos="720"/>
        </w:tabs>
        <w:ind w:left="720" w:hanging="288"/>
      </w:pPr>
      <w:rPr>
        <w:rFonts w:ascii="Times New Roman" w:hAnsi="Times New Roman" w:cs="Times New Roman" w:hint="default"/>
      </w:rPr>
    </w:lvl>
    <w:lvl w:ilvl="2" w:tplc="F522B28E">
      <w:start w:val="1"/>
      <w:numFmt w:val="lowerLetter"/>
      <w:lvlText w:val="%3."/>
      <w:lvlJc w:val="left"/>
      <w:pPr>
        <w:tabs>
          <w:tab w:val="num" w:pos="1440"/>
        </w:tabs>
        <w:ind w:left="2592" w:hanging="1152"/>
      </w:pPr>
      <w:rPr>
        <w:rFonts w:hint="default"/>
      </w:rPr>
    </w:lvl>
    <w:lvl w:ilvl="3" w:tplc="8CE6DCF2">
      <w:start w:val="1"/>
      <w:numFmt w:val="lowerRoman"/>
      <w:lvlText w:val="%4"/>
      <w:lvlJc w:val="left"/>
      <w:pPr>
        <w:tabs>
          <w:tab w:val="num" w:pos="2160"/>
        </w:tabs>
        <w:ind w:left="2592" w:hanging="432"/>
      </w:pPr>
      <w:rPr>
        <w:rFonts w:hint="default"/>
      </w:rPr>
    </w:lvl>
    <w:lvl w:ilvl="4" w:tplc="B06A66D2">
      <w:start w:val="1"/>
      <w:numFmt w:val="bullet"/>
      <w:lvlText w:val=""/>
      <w:lvlJc w:val="left"/>
      <w:pPr>
        <w:tabs>
          <w:tab w:val="num" w:pos="0"/>
        </w:tabs>
        <w:ind w:left="0" w:firstLine="0"/>
      </w:pPr>
      <w:rPr>
        <w:rFonts w:ascii="Symbol" w:hAnsi="Symbol" w:hint="default"/>
      </w:rPr>
    </w:lvl>
    <w:lvl w:ilvl="5" w:tplc="100ABBB4">
      <w:start w:val="1"/>
      <w:numFmt w:val="lowerLetter"/>
      <w:lvlText w:val="(%6)"/>
      <w:lvlJc w:val="left"/>
      <w:pPr>
        <w:tabs>
          <w:tab w:val="num" w:pos="0"/>
        </w:tabs>
        <w:ind w:left="0" w:firstLine="0"/>
      </w:pPr>
      <w:rPr>
        <w:rFonts w:hint="default"/>
      </w:rPr>
    </w:lvl>
    <w:lvl w:ilvl="6" w:tplc="94C607F2">
      <w:start w:val="1"/>
      <w:numFmt w:val="lowerRoman"/>
      <w:lvlText w:val="%7)"/>
      <w:lvlJc w:val="left"/>
      <w:pPr>
        <w:tabs>
          <w:tab w:val="num" w:pos="0"/>
        </w:tabs>
        <w:ind w:left="0" w:firstLine="0"/>
      </w:pPr>
      <w:rPr>
        <w:rFonts w:hint="default"/>
      </w:rPr>
    </w:lvl>
    <w:lvl w:ilvl="7" w:tplc="4F20182E">
      <w:start w:val="1"/>
      <w:numFmt w:val="lowerLetter"/>
      <w:lvlText w:val="%8)"/>
      <w:lvlJc w:val="left"/>
      <w:pPr>
        <w:tabs>
          <w:tab w:val="num" w:pos="0"/>
        </w:tabs>
        <w:ind w:left="0" w:firstLine="0"/>
      </w:pPr>
      <w:rPr>
        <w:rFonts w:hint="default"/>
      </w:rPr>
    </w:lvl>
    <w:lvl w:ilvl="8" w:tplc="F604BF58">
      <w:start w:val="1"/>
      <w:numFmt w:val="decimal"/>
      <w:lvlText w:val=""/>
      <w:lvlJc w:val="left"/>
      <w:pPr>
        <w:tabs>
          <w:tab w:val="num" w:pos="0"/>
        </w:tabs>
        <w:ind w:left="0" w:firstLine="0"/>
      </w:pPr>
      <w:rPr>
        <w:rFonts w:hint="default"/>
      </w:rPr>
    </w:lvl>
  </w:abstractNum>
  <w:abstractNum w:abstractNumId="26" w15:restartNumberingAfterBreak="0">
    <w:nsid w:val="728349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7413999"/>
    <w:multiLevelType w:val="hybridMultilevel"/>
    <w:tmpl w:val="E86AAEA4"/>
    <w:lvl w:ilvl="0" w:tplc="9CB08C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F33006"/>
    <w:multiLevelType w:val="hybridMultilevel"/>
    <w:tmpl w:val="2DDA6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61704E"/>
    <w:multiLevelType w:val="hybridMultilevel"/>
    <w:tmpl w:val="334EB96A"/>
    <w:styleLink w:val="Style1"/>
    <w:lvl w:ilvl="0" w:tplc="FFFFFFFF">
      <w:start w:val="1"/>
      <w:numFmt w:val="upperLetter"/>
      <w:lvlText w:val="%1."/>
      <w:lvlJc w:val="left"/>
      <w:pPr>
        <w:tabs>
          <w:tab w:val="num" w:pos="432"/>
        </w:tabs>
        <w:ind w:left="432" w:hanging="432"/>
      </w:pPr>
      <w:rPr>
        <w:b/>
        <w:i w:val="0"/>
      </w:rPr>
    </w:lvl>
    <w:lvl w:ilvl="1" w:tplc="A8B6B824">
      <w:start w:val="1"/>
      <w:numFmt w:val="decimal"/>
      <w:lvlText w:val="%2"/>
      <w:lvlJc w:val="left"/>
      <w:pPr>
        <w:tabs>
          <w:tab w:val="num" w:pos="720"/>
        </w:tabs>
        <w:ind w:left="720" w:hanging="288"/>
      </w:pPr>
      <w:rPr>
        <w:rFonts w:ascii="Times New Roman" w:hAnsi="Times New Roman" w:hint="default"/>
      </w:rPr>
    </w:lvl>
    <w:lvl w:ilvl="2" w:tplc="BF06E44A">
      <w:start w:val="1"/>
      <w:numFmt w:val="lowerLetter"/>
      <w:lvlText w:val="%3."/>
      <w:lvlJc w:val="left"/>
      <w:pPr>
        <w:tabs>
          <w:tab w:val="num" w:pos="720"/>
        </w:tabs>
        <w:ind w:left="2160" w:hanging="720"/>
      </w:pPr>
      <w:rPr>
        <w:rFonts w:hint="default"/>
      </w:rPr>
    </w:lvl>
    <w:lvl w:ilvl="3" w:tplc="B10EF0D4">
      <w:start w:val="1"/>
      <w:numFmt w:val="lowerRoman"/>
      <w:lvlText w:val="%4"/>
      <w:lvlJc w:val="left"/>
      <w:pPr>
        <w:tabs>
          <w:tab w:val="num" w:pos="2160"/>
        </w:tabs>
        <w:ind w:left="2592" w:hanging="432"/>
      </w:pPr>
      <w:rPr>
        <w:rFonts w:hint="default"/>
      </w:rPr>
    </w:lvl>
    <w:lvl w:ilvl="4" w:tplc="BB4ABD58">
      <w:start w:val="1"/>
      <w:numFmt w:val="decimal"/>
      <w:lvlText w:val="(%5)"/>
      <w:lvlJc w:val="left"/>
      <w:pPr>
        <w:tabs>
          <w:tab w:val="num" w:pos="0"/>
        </w:tabs>
        <w:ind w:left="3240" w:hanging="1080"/>
      </w:pPr>
      <w:rPr>
        <w:rFonts w:hint="default"/>
      </w:rPr>
    </w:lvl>
    <w:lvl w:ilvl="5" w:tplc="86C26134">
      <w:start w:val="1"/>
      <w:numFmt w:val="lowerLetter"/>
      <w:lvlText w:val="(%6)"/>
      <w:lvlJc w:val="left"/>
      <w:pPr>
        <w:tabs>
          <w:tab w:val="num" w:pos="0"/>
        </w:tabs>
        <w:ind w:left="0" w:firstLine="0"/>
      </w:pPr>
      <w:rPr>
        <w:rFonts w:hint="default"/>
      </w:rPr>
    </w:lvl>
    <w:lvl w:ilvl="6" w:tplc="91B070C2">
      <w:start w:val="1"/>
      <w:numFmt w:val="lowerRoman"/>
      <w:lvlText w:val="%7)"/>
      <w:lvlJc w:val="left"/>
      <w:pPr>
        <w:tabs>
          <w:tab w:val="num" w:pos="0"/>
        </w:tabs>
        <w:ind w:left="0" w:firstLine="0"/>
      </w:pPr>
      <w:rPr>
        <w:rFonts w:hint="default"/>
      </w:rPr>
    </w:lvl>
    <w:lvl w:ilvl="7" w:tplc="3B709A9A">
      <w:start w:val="1"/>
      <w:numFmt w:val="lowerLetter"/>
      <w:lvlText w:val="%8)"/>
      <w:lvlJc w:val="left"/>
      <w:pPr>
        <w:tabs>
          <w:tab w:val="num" w:pos="0"/>
        </w:tabs>
        <w:ind w:left="0" w:firstLine="0"/>
      </w:pPr>
      <w:rPr>
        <w:rFonts w:hint="default"/>
      </w:rPr>
    </w:lvl>
    <w:lvl w:ilvl="8" w:tplc="952C3F8A">
      <w:start w:val="1"/>
      <w:numFmt w:val="decimal"/>
      <w:lvlText w:val=""/>
      <w:lvlJc w:val="left"/>
      <w:pPr>
        <w:tabs>
          <w:tab w:val="num" w:pos="0"/>
        </w:tabs>
        <w:ind w:left="0" w:firstLine="0"/>
      </w:pPr>
      <w:rPr>
        <w:rFonts w:hint="default"/>
      </w:rPr>
    </w:lvl>
  </w:abstractNum>
  <w:num w:numId="1" w16cid:durableId="202711570">
    <w:abstractNumId w:val="2"/>
    <w:lvlOverride w:ilvl="0">
      <w:startOverride w:val="6"/>
      <w:lvl w:ilvl="0" w:tplc="B9F2ED32">
        <w:start w:val="6"/>
        <w:numFmt w:val="decimal"/>
        <w:pStyle w:val="Quick1"/>
        <w:lvlText w:val="%1."/>
        <w:lvlJc w:val="left"/>
      </w:lvl>
    </w:lvlOverride>
  </w:num>
  <w:num w:numId="2" w16cid:durableId="2120491754">
    <w:abstractNumId w:val="1"/>
    <w:lvlOverride w:ilvl="0">
      <w:startOverride w:val="3"/>
      <w:lvl w:ilvl="0" w:tplc="A1AEF85E">
        <w:start w:val="3"/>
        <w:numFmt w:val="decimal"/>
        <w:pStyle w:val="QuickA"/>
        <w:lvlText w:val="%1."/>
        <w:lvlJc w:val="left"/>
      </w:lvl>
    </w:lvlOverride>
  </w:num>
  <w:num w:numId="3" w16cid:durableId="1170607618">
    <w:abstractNumId w:val="9"/>
  </w:num>
  <w:num w:numId="4" w16cid:durableId="490566783">
    <w:abstractNumId w:val="14"/>
  </w:num>
  <w:num w:numId="5" w16cid:durableId="949312593">
    <w:abstractNumId w:val="7"/>
  </w:num>
  <w:num w:numId="6" w16cid:durableId="1854145974">
    <w:abstractNumId w:val="25"/>
  </w:num>
  <w:num w:numId="7" w16cid:durableId="1826893536">
    <w:abstractNumId w:val="27"/>
  </w:num>
  <w:num w:numId="8" w16cid:durableId="491873546">
    <w:abstractNumId w:val="6"/>
  </w:num>
  <w:num w:numId="9" w16cid:durableId="903680018">
    <w:abstractNumId w:val="29"/>
  </w:num>
  <w:num w:numId="10" w16cid:durableId="280458934">
    <w:abstractNumId w:val="10"/>
  </w:num>
  <w:num w:numId="11" w16cid:durableId="1343898171">
    <w:abstractNumId w:val="11"/>
  </w:num>
  <w:num w:numId="12" w16cid:durableId="922495659">
    <w:abstractNumId w:val="5"/>
  </w:num>
  <w:num w:numId="13" w16cid:durableId="1805585560">
    <w:abstractNumId w:val="3"/>
  </w:num>
  <w:num w:numId="14" w16cid:durableId="1447625006">
    <w:abstractNumId w:val="21"/>
  </w:num>
  <w:num w:numId="15" w16cid:durableId="1907570614">
    <w:abstractNumId w:val="13"/>
    <w:lvlOverride w:ilvl="0">
      <w:lvl w:ilvl="0">
        <w:start w:val="1"/>
        <w:numFmt w:val="upperRoman"/>
        <w:pStyle w:val="Heading1"/>
        <w:lvlText w:val="%1."/>
        <w:lvlJc w:val="left"/>
        <w:pPr>
          <w:tabs>
            <w:tab w:val="num" w:pos="288"/>
          </w:tabs>
          <w:ind w:left="144" w:hanging="504"/>
        </w:pPr>
        <w:rPr>
          <w:rFonts w:hint="default"/>
        </w:rPr>
      </w:lvl>
    </w:lvlOverride>
    <w:lvlOverride w:ilvl="1">
      <w:lvl w:ilvl="1">
        <w:start w:val="1"/>
        <w:numFmt w:val="upperLetter"/>
        <w:lvlText w:val="%2."/>
        <w:lvlJc w:val="left"/>
        <w:pPr>
          <w:ind w:left="360" w:hanging="360"/>
        </w:pPr>
        <w:rPr>
          <w:rFonts w:hint="default"/>
          <w:b/>
          <w:i w:val="0"/>
        </w:rPr>
      </w:lvl>
    </w:lvlOverride>
    <w:lvlOverride w:ilvl="2">
      <w:lvl w:ilvl="2">
        <w:start w:val="1"/>
        <w:numFmt w:val="decimal"/>
        <w:lvlText w:val="%3."/>
        <w:lvlJc w:val="left"/>
        <w:pPr>
          <w:ind w:left="720" w:hanging="360"/>
        </w:pPr>
        <w:rPr>
          <w:rFonts w:hint="default"/>
        </w:rPr>
      </w:lvl>
    </w:lvlOverride>
    <w:lvlOverride w:ilvl="3">
      <w:lvl w:ilvl="3">
        <w:start w:val="1"/>
        <w:numFmt w:val="lowerLetter"/>
        <w:lvlText w:val="%4)"/>
        <w:lvlJc w:val="left"/>
        <w:pPr>
          <w:ind w:left="1080" w:hanging="360"/>
        </w:pPr>
        <w:rPr>
          <w:rFonts w:hint="default"/>
        </w:rPr>
      </w:lvl>
    </w:lvlOverride>
    <w:lvlOverride w:ilvl="4">
      <w:lvl w:ilvl="4">
        <w:start w:val="1"/>
        <w:numFmt w:val="decimal"/>
        <w:lvlText w:val="(%5)"/>
        <w:lvlJc w:val="left"/>
        <w:pPr>
          <w:ind w:left="1440" w:hanging="36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6" w16cid:durableId="1457869743">
    <w:abstractNumId w:val="13"/>
    <w:lvlOverride w:ilvl="0">
      <w:lvl w:ilvl="0">
        <w:start w:val="1"/>
        <w:numFmt w:val="upperRoman"/>
        <w:pStyle w:val="Heading1"/>
        <w:lvlText w:val="%1."/>
        <w:lvlJc w:val="left"/>
        <w:pPr>
          <w:ind w:left="144" w:hanging="504"/>
        </w:pPr>
        <w:rPr>
          <w:rFonts w:hint="default"/>
        </w:rPr>
      </w:lvl>
    </w:lvlOverride>
    <w:lvlOverride w:ilvl="1">
      <w:lvl w:ilvl="1">
        <w:start w:val="1"/>
        <w:numFmt w:val="upperLetter"/>
        <w:lvlText w:val="%2."/>
        <w:lvlJc w:val="left"/>
        <w:pPr>
          <w:ind w:left="360" w:hanging="360"/>
        </w:pPr>
        <w:rPr>
          <w:rFonts w:hint="default"/>
          <w:b/>
          <w:i w:val="0"/>
        </w:rPr>
      </w:lvl>
    </w:lvlOverride>
    <w:lvlOverride w:ilvl="2">
      <w:lvl w:ilvl="2">
        <w:start w:val="1"/>
        <w:numFmt w:val="decimal"/>
        <w:lvlText w:val="%3."/>
        <w:lvlJc w:val="left"/>
        <w:pPr>
          <w:ind w:left="720" w:hanging="360"/>
        </w:pPr>
        <w:rPr>
          <w:rFonts w:hint="default"/>
        </w:rPr>
      </w:lvl>
    </w:lvlOverride>
    <w:lvlOverride w:ilvl="3">
      <w:lvl w:ilvl="3">
        <w:start w:val="1"/>
        <w:numFmt w:val="lowerLetter"/>
        <w:lvlText w:val="%4)"/>
        <w:lvlJc w:val="left"/>
        <w:pPr>
          <w:ind w:left="1080" w:hanging="360"/>
        </w:pPr>
        <w:rPr>
          <w:rFonts w:hint="default"/>
        </w:rPr>
      </w:lvl>
    </w:lvlOverride>
    <w:lvlOverride w:ilvl="4">
      <w:lvl w:ilvl="4">
        <w:start w:val="1"/>
        <w:numFmt w:val="decimal"/>
        <w:lvlText w:val="(%5)"/>
        <w:lvlJc w:val="left"/>
        <w:pPr>
          <w:ind w:left="1440" w:hanging="36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7" w16cid:durableId="1031228552">
    <w:abstractNumId w:val="4"/>
  </w:num>
  <w:num w:numId="18" w16cid:durableId="1956132957">
    <w:abstractNumId w:val="24"/>
  </w:num>
  <w:num w:numId="19" w16cid:durableId="13060884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5072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4117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61995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12238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95386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88929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2962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8344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8762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565060">
    <w:abstractNumId w:val="24"/>
  </w:num>
  <w:num w:numId="30" w16cid:durableId="10102602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6399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98273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86687182">
    <w:abstractNumId w:val="23"/>
  </w:num>
  <w:num w:numId="34" w16cid:durableId="562906324">
    <w:abstractNumId w:val="18"/>
  </w:num>
  <w:num w:numId="35" w16cid:durableId="1582566885">
    <w:abstractNumId w:val="18"/>
    <w:lvlOverride w:ilvl="0">
      <w:startOverride w:val="1"/>
    </w:lvlOverride>
  </w:num>
  <w:num w:numId="36" w16cid:durableId="13174891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096986">
    <w:abstractNumId w:val="10"/>
  </w:num>
  <w:num w:numId="38" w16cid:durableId="812529069">
    <w:abstractNumId w:val="10"/>
  </w:num>
  <w:num w:numId="39" w16cid:durableId="2021464171">
    <w:abstractNumId w:val="10"/>
  </w:num>
  <w:num w:numId="40" w16cid:durableId="33190684">
    <w:abstractNumId w:val="10"/>
  </w:num>
  <w:num w:numId="41" w16cid:durableId="80805991">
    <w:abstractNumId w:val="0"/>
  </w:num>
  <w:num w:numId="42" w16cid:durableId="1674793863">
    <w:abstractNumId w:val="24"/>
  </w:num>
  <w:num w:numId="43" w16cid:durableId="9670548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1188211">
    <w:abstractNumId w:val="24"/>
  </w:num>
  <w:num w:numId="45" w16cid:durableId="841895596">
    <w:abstractNumId w:val="22"/>
  </w:num>
  <w:num w:numId="46" w16cid:durableId="2079286747">
    <w:abstractNumId w:val="16"/>
  </w:num>
  <w:num w:numId="47" w16cid:durableId="1313871343">
    <w:abstractNumId w:val="10"/>
  </w:num>
  <w:num w:numId="48" w16cid:durableId="1572345107">
    <w:abstractNumId w:val="24"/>
  </w:num>
  <w:num w:numId="49" w16cid:durableId="730542848">
    <w:abstractNumId w:val="10"/>
  </w:num>
  <w:num w:numId="50" w16cid:durableId="1871453725">
    <w:abstractNumId w:val="8"/>
  </w:num>
  <w:num w:numId="51" w16cid:durableId="2023435741">
    <w:abstractNumId w:val="12"/>
  </w:num>
  <w:num w:numId="52" w16cid:durableId="1050691055">
    <w:abstractNumId w:val="24"/>
  </w:num>
  <w:num w:numId="53" w16cid:durableId="1458186173">
    <w:abstractNumId w:val="24"/>
  </w:num>
  <w:num w:numId="54" w16cid:durableId="2003465269">
    <w:abstractNumId w:val="20"/>
  </w:num>
  <w:num w:numId="55" w16cid:durableId="48069068">
    <w:abstractNumId w:val="24"/>
  </w:num>
  <w:num w:numId="56" w16cid:durableId="620957296">
    <w:abstractNumId w:val="4"/>
  </w:num>
  <w:num w:numId="57" w16cid:durableId="1882670923">
    <w:abstractNumId w:val="24"/>
  </w:num>
  <w:num w:numId="58" w16cid:durableId="672103962">
    <w:abstractNumId w:val="17"/>
  </w:num>
  <w:num w:numId="59" w16cid:durableId="470026496">
    <w:abstractNumId w:val="24"/>
  </w:num>
  <w:num w:numId="60" w16cid:durableId="1043755212">
    <w:abstractNumId w:val="24"/>
  </w:num>
  <w:num w:numId="61" w16cid:durableId="1602908243">
    <w:abstractNumId w:val="24"/>
  </w:num>
  <w:num w:numId="62" w16cid:durableId="36971372">
    <w:abstractNumId w:val="24"/>
  </w:num>
  <w:num w:numId="63" w16cid:durableId="714889582">
    <w:abstractNumId w:val="24"/>
  </w:num>
  <w:num w:numId="64" w16cid:durableId="479493796">
    <w:abstractNumId w:val="24"/>
  </w:num>
  <w:num w:numId="65" w16cid:durableId="1044795207">
    <w:abstractNumId w:val="24"/>
  </w:num>
  <w:num w:numId="66" w16cid:durableId="702750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75479224">
    <w:abstractNumId w:val="24"/>
  </w:num>
  <w:num w:numId="68" w16cid:durableId="137915678">
    <w:abstractNumId w:val="26"/>
  </w:num>
  <w:num w:numId="69" w16cid:durableId="1638409598">
    <w:abstractNumId w:val="18"/>
  </w:num>
  <w:num w:numId="70" w16cid:durableId="1355494603">
    <w:abstractNumId w:val="18"/>
    <w:lvlOverride w:ilvl="0">
      <w:startOverride w:val="1"/>
    </w:lvlOverride>
  </w:num>
  <w:num w:numId="71" w16cid:durableId="1472135759">
    <w:abstractNumId w:val="18"/>
    <w:lvlOverride w:ilvl="0">
      <w:startOverride w:val="1"/>
    </w:lvlOverride>
  </w:num>
  <w:num w:numId="72" w16cid:durableId="1561942519">
    <w:abstractNumId w:val="15"/>
  </w:num>
  <w:num w:numId="73" w16cid:durableId="627011824">
    <w:abstractNumId w:val="10"/>
  </w:num>
  <w:num w:numId="74" w16cid:durableId="905530273">
    <w:abstractNumId w:val="10"/>
  </w:num>
  <w:num w:numId="75" w16cid:durableId="1836070836">
    <w:abstractNumId w:val="19"/>
  </w:num>
  <w:num w:numId="76" w16cid:durableId="660813917">
    <w:abstractNumId w:val="28"/>
  </w:num>
  <w:num w:numId="77" w16cid:durableId="262347814">
    <w:abstractNumId w:val="13"/>
    <w:lvlOverride w:ilvl="0">
      <w:lvl w:ilvl="0">
        <w:start w:val="1"/>
        <w:numFmt w:val="upperRoman"/>
        <w:pStyle w:val="Heading1"/>
        <w:lvlText w:val="%1."/>
        <w:lvlJc w:val="left"/>
        <w:pPr>
          <w:ind w:left="144" w:hanging="504"/>
        </w:pPr>
        <w:rPr>
          <w:rFonts w:hint="default"/>
        </w:rPr>
      </w:lvl>
    </w:lvlOverride>
    <w:lvlOverride w:ilvl="1">
      <w:lvl w:ilvl="1">
        <w:start w:val="1"/>
        <w:numFmt w:val="upperLetter"/>
        <w:lvlText w:val="%2."/>
        <w:lvlJc w:val="left"/>
        <w:pPr>
          <w:ind w:left="360" w:hanging="360"/>
        </w:pPr>
        <w:rPr>
          <w:rFonts w:hint="default"/>
          <w:b/>
          <w:i w:val="0"/>
        </w:rPr>
      </w:lvl>
    </w:lvlOverride>
    <w:lvlOverride w:ilvl="2">
      <w:lvl w:ilvl="2">
        <w:start w:val="1"/>
        <w:numFmt w:val="decimal"/>
        <w:lvlText w:val="%3."/>
        <w:lvlJc w:val="left"/>
        <w:pPr>
          <w:ind w:left="720" w:hanging="360"/>
        </w:pPr>
        <w:rPr>
          <w:rFonts w:hint="default"/>
        </w:rPr>
      </w:lvl>
    </w:lvlOverride>
    <w:lvlOverride w:ilvl="3">
      <w:lvl w:ilvl="3">
        <w:start w:val="1"/>
        <w:numFmt w:val="lowerLetter"/>
        <w:lvlText w:val="%4)"/>
        <w:lvlJc w:val="left"/>
        <w:pPr>
          <w:ind w:left="1080" w:hanging="360"/>
        </w:pPr>
        <w:rPr>
          <w:rFonts w:hint="default"/>
        </w:rPr>
      </w:lvl>
    </w:lvlOverride>
    <w:lvlOverride w:ilvl="4">
      <w:lvl w:ilvl="4">
        <w:start w:val="1"/>
        <w:numFmt w:val="decimal"/>
        <w:lvlText w:val="(%5)"/>
        <w:lvlJc w:val="left"/>
        <w:pPr>
          <w:ind w:left="1440" w:hanging="36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78" w16cid:durableId="1186019949">
    <w:abstractNumId w:val="13"/>
    <w:lvlOverride w:ilvl="0">
      <w:startOverride w:val="1"/>
      <w:lvl w:ilvl="0">
        <w:start w:val="1"/>
        <w:numFmt w:val="upperRoman"/>
        <w:pStyle w:val="Heading1"/>
        <w:lvlText w:val="%1."/>
        <w:lvlJc w:val="left"/>
        <w:pPr>
          <w:ind w:left="144" w:hanging="504"/>
        </w:pPr>
        <w:rPr>
          <w:rFonts w:hint="default"/>
        </w:rPr>
      </w:lvl>
    </w:lvlOverride>
    <w:lvlOverride w:ilvl="1">
      <w:startOverride w:val="1"/>
      <w:lvl w:ilvl="1">
        <w:start w:val="1"/>
        <w:numFmt w:val="upperLetter"/>
        <w:lvlText w:val="%2."/>
        <w:lvlJc w:val="left"/>
        <w:pPr>
          <w:ind w:left="360" w:hanging="360"/>
        </w:pPr>
        <w:rPr>
          <w:rFonts w:hint="default"/>
          <w:b/>
          <w:i w:val="0"/>
        </w:rPr>
      </w:lvl>
    </w:lvlOverride>
    <w:lvlOverride w:ilvl="2">
      <w:startOverride w:val="1"/>
      <w:lvl w:ilvl="2">
        <w:start w:val="1"/>
        <w:numFmt w:val="decimal"/>
        <w:lvlText w:val="%3."/>
        <w:lvlJc w:val="left"/>
        <w:pPr>
          <w:ind w:left="720" w:hanging="360"/>
        </w:pPr>
        <w:rPr>
          <w:rFonts w:hint="default"/>
        </w:rPr>
      </w:lvl>
    </w:lvlOverride>
    <w:lvlOverride w:ilvl="3">
      <w:startOverride w:val="1"/>
      <w:lvl w:ilvl="3">
        <w:start w:val="1"/>
        <w:numFmt w:val="lowerLetter"/>
        <w:lvlText w:val="%4)"/>
        <w:lvlJc w:val="left"/>
        <w:pPr>
          <w:ind w:left="1080" w:hanging="360"/>
        </w:pPr>
        <w:rPr>
          <w:rFonts w:hint="default"/>
        </w:rPr>
      </w:lvl>
    </w:lvlOverride>
    <w:lvlOverride w:ilvl="4">
      <w:startOverride w:val="1"/>
      <w:lvl w:ilvl="4">
        <w:start w:val="1"/>
        <w:numFmt w:val="decimal"/>
        <w:lvlText w:val="(%5)"/>
        <w:lvlJc w:val="left"/>
        <w:pPr>
          <w:ind w:left="1440" w:hanging="360"/>
        </w:pPr>
        <w:rPr>
          <w:rFonts w:hint="default"/>
        </w:rPr>
      </w:lvl>
    </w:lvlOverride>
    <w:lvlOverride w:ilvl="5">
      <w:startOverride w:val="1"/>
      <w:lvl w:ilvl="5">
        <w:start w:val="1"/>
        <w:numFmt w:val="lowerLetter"/>
        <w:lvlText w:val="(%6)"/>
        <w:lvlJc w:val="left"/>
        <w:pPr>
          <w:ind w:left="3600" w:firstLine="0"/>
        </w:pPr>
        <w:rPr>
          <w:rFonts w:hint="default"/>
        </w:rPr>
      </w:lvl>
    </w:lvlOverride>
    <w:lvlOverride w:ilvl="6">
      <w:startOverride w:val="1"/>
      <w:lvl w:ilvl="6">
        <w:start w:val="1"/>
        <w:numFmt w:val="lowerRoman"/>
        <w:lvlText w:val="(%7)"/>
        <w:lvlJc w:val="left"/>
        <w:pPr>
          <w:ind w:left="4320" w:firstLine="0"/>
        </w:pPr>
        <w:rPr>
          <w:rFonts w:hint="default"/>
        </w:rPr>
      </w:lvl>
    </w:lvlOverride>
    <w:lvlOverride w:ilvl="7">
      <w:startOverride w:val="1"/>
      <w:lvl w:ilvl="7">
        <w:start w:val="1"/>
        <w:numFmt w:val="lowerLetter"/>
        <w:lvlText w:val="(%8)"/>
        <w:lvlJc w:val="left"/>
        <w:pPr>
          <w:ind w:left="5040" w:firstLine="0"/>
        </w:pPr>
        <w:rPr>
          <w:rFonts w:hint="default"/>
        </w:rPr>
      </w:lvl>
    </w:lvlOverride>
    <w:lvlOverride w:ilvl="8">
      <w:startOverride w:val="1"/>
      <w:lvl w:ilvl="8">
        <w:start w:val="1"/>
        <w:numFmt w:val="lowerRoman"/>
        <w:lvlText w:val="(%9)"/>
        <w:lvlJc w:val="left"/>
        <w:pPr>
          <w:ind w:left="5760" w:firstLine="0"/>
        </w:pPr>
        <w:rPr>
          <w:rFonts w:hint="default"/>
        </w:rPr>
      </w:lvl>
    </w:lvlOverride>
  </w:num>
  <w:num w:numId="79" w16cid:durableId="1546601296">
    <w:abstractNumId w:val="13"/>
    <w:lvlOverride w:ilvl="0">
      <w:startOverride w:val="1"/>
      <w:lvl w:ilvl="0">
        <w:start w:val="1"/>
        <w:numFmt w:val="upperRoman"/>
        <w:pStyle w:val="Heading1"/>
        <w:lvlText w:val="%1."/>
        <w:lvlJc w:val="left"/>
        <w:pPr>
          <w:ind w:left="144" w:hanging="504"/>
        </w:pPr>
        <w:rPr>
          <w:rFonts w:hint="default"/>
        </w:rPr>
      </w:lvl>
    </w:lvlOverride>
    <w:lvlOverride w:ilvl="1">
      <w:startOverride w:val="1"/>
      <w:lvl w:ilvl="1">
        <w:start w:val="1"/>
        <w:numFmt w:val="upperLetter"/>
        <w:lvlText w:val="%2."/>
        <w:lvlJc w:val="left"/>
        <w:pPr>
          <w:ind w:left="360" w:hanging="360"/>
        </w:pPr>
        <w:rPr>
          <w:rFonts w:hint="default"/>
          <w:b/>
          <w:i w:val="0"/>
        </w:rPr>
      </w:lvl>
    </w:lvlOverride>
    <w:lvlOverride w:ilvl="2">
      <w:startOverride w:val="1"/>
      <w:lvl w:ilvl="2">
        <w:start w:val="1"/>
        <w:numFmt w:val="decimal"/>
        <w:lvlText w:val="%3."/>
        <w:lvlJc w:val="left"/>
        <w:pPr>
          <w:ind w:left="720" w:hanging="360"/>
        </w:pPr>
        <w:rPr>
          <w:rFonts w:hint="default"/>
        </w:rPr>
      </w:lvl>
    </w:lvlOverride>
    <w:lvlOverride w:ilvl="3">
      <w:startOverride w:val="1"/>
      <w:lvl w:ilvl="3">
        <w:start w:val="1"/>
        <w:numFmt w:val="lowerLetter"/>
        <w:lvlText w:val="%4)"/>
        <w:lvlJc w:val="left"/>
        <w:pPr>
          <w:ind w:left="1080" w:hanging="360"/>
        </w:pPr>
        <w:rPr>
          <w:rFonts w:hint="default"/>
        </w:rPr>
      </w:lvl>
    </w:lvlOverride>
    <w:lvlOverride w:ilvl="4">
      <w:startOverride w:val="1"/>
      <w:lvl w:ilvl="4">
        <w:start w:val="1"/>
        <w:numFmt w:val="decimal"/>
        <w:lvlText w:val="(%5)"/>
        <w:lvlJc w:val="left"/>
        <w:pPr>
          <w:ind w:left="1440" w:hanging="360"/>
        </w:pPr>
        <w:rPr>
          <w:rFonts w:hint="default"/>
        </w:rPr>
      </w:lvl>
    </w:lvlOverride>
    <w:lvlOverride w:ilvl="5">
      <w:startOverride w:val="1"/>
      <w:lvl w:ilvl="5">
        <w:start w:val="1"/>
        <w:numFmt w:val="lowerLetter"/>
        <w:lvlText w:val="(%6)"/>
        <w:lvlJc w:val="left"/>
        <w:pPr>
          <w:ind w:left="3600" w:firstLine="0"/>
        </w:pPr>
        <w:rPr>
          <w:rFonts w:hint="default"/>
        </w:rPr>
      </w:lvl>
    </w:lvlOverride>
    <w:lvlOverride w:ilvl="6">
      <w:startOverride w:val="1"/>
      <w:lvl w:ilvl="6">
        <w:start w:val="1"/>
        <w:numFmt w:val="lowerRoman"/>
        <w:lvlText w:val="(%7)"/>
        <w:lvlJc w:val="left"/>
        <w:pPr>
          <w:ind w:left="4320" w:firstLine="0"/>
        </w:pPr>
        <w:rPr>
          <w:rFonts w:hint="default"/>
        </w:rPr>
      </w:lvl>
    </w:lvlOverride>
    <w:lvlOverride w:ilvl="7">
      <w:startOverride w:val="1"/>
      <w:lvl w:ilvl="7">
        <w:start w:val="1"/>
        <w:numFmt w:val="lowerLetter"/>
        <w:lvlText w:val="(%8)"/>
        <w:lvlJc w:val="left"/>
        <w:pPr>
          <w:ind w:left="5040" w:firstLine="0"/>
        </w:pPr>
        <w:rPr>
          <w:rFonts w:hint="default"/>
        </w:rPr>
      </w:lvl>
    </w:lvlOverride>
    <w:lvlOverride w:ilvl="8">
      <w:startOverride w:val="1"/>
      <w:lvl w:ilvl="8">
        <w:start w:val="1"/>
        <w:numFmt w:val="lowerRoman"/>
        <w:lvlText w:val="(%9)"/>
        <w:lvlJc w:val="left"/>
        <w:pPr>
          <w:ind w:left="5760" w:firstLine="0"/>
        </w:pPr>
        <w:rPr>
          <w:rFonts w:hint="default"/>
        </w:rPr>
      </w:lvl>
    </w:lvlOverride>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eez, Sasha N">
    <w15:presenceInfo w15:providerId="AD" w15:userId="S::sasha_azeez@fws.gov::736f9de6-d7db-459e-965c-9c250b4004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BF7"/>
    <w:rsid w:val="000007AE"/>
    <w:rsid w:val="000017DD"/>
    <w:rsid w:val="000025D2"/>
    <w:rsid w:val="0000261C"/>
    <w:rsid w:val="00002A75"/>
    <w:rsid w:val="00002CE2"/>
    <w:rsid w:val="00002F6D"/>
    <w:rsid w:val="0000316E"/>
    <w:rsid w:val="00003A37"/>
    <w:rsid w:val="00004D5D"/>
    <w:rsid w:val="000064B6"/>
    <w:rsid w:val="000065BA"/>
    <w:rsid w:val="00007FB9"/>
    <w:rsid w:val="00010AA1"/>
    <w:rsid w:val="00010FC8"/>
    <w:rsid w:val="00014B43"/>
    <w:rsid w:val="000172F0"/>
    <w:rsid w:val="00017568"/>
    <w:rsid w:val="000175E0"/>
    <w:rsid w:val="00017AF9"/>
    <w:rsid w:val="00017BE8"/>
    <w:rsid w:val="000207AB"/>
    <w:rsid w:val="00020F2C"/>
    <w:rsid w:val="00022116"/>
    <w:rsid w:val="000221D0"/>
    <w:rsid w:val="00022508"/>
    <w:rsid w:val="00022517"/>
    <w:rsid w:val="00022D2D"/>
    <w:rsid w:val="00025AEF"/>
    <w:rsid w:val="00027242"/>
    <w:rsid w:val="00027309"/>
    <w:rsid w:val="00027C7D"/>
    <w:rsid w:val="00030966"/>
    <w:rsid w:val="00031B35"/>
    <w:rsid w:val="00037C2B"/>
    <w:rsid w:val="00040310"/>
    <w:rsid w:val="00040623"/>
    <w:rsid w:val="00041E83"/>
    <w:rsid w:val="000422A9"/>
    <w:rsid w:val="0004290B"/>
    <w:rsid w:val="00043EFD"/>
    <w:rsid w:val="00044C22"/>
    <w:rsid w:val="00044CCB"/>
    <w:rsid w:val="00044CD1"/>
    <w:rsid w:val="00045900"/>
    <w:rsid w:val="0004653E"/>
    <w:rsid w:val="00046AC2"/>
    <w:rsid w:val="00046CE5"/>
    <w:rsid w:val="00047C03"/>
    <w:rsid w:val="000506D1"/>
    <w:rsid w:val="00051858"/>
    <w:rsid w:val="00051C7A"/>
    <w:rsid w:val="000520B3"/>
    <w:rsid w:val="00052D2D"/>
    <w:rsid w:val="00052ECA"/>
    <w:rsid w:val="00054CC2"/>
    <w:rsid w:val="00054DEA"/>
    <w:rsid w:val="00055AFF"/>
    <w:rsid w:val="000562D2"/>
    <w:rsid w:val="00056901"/>
    <w:rsid w:val="000572B6"/>
    <w:rsid w:val="0005767F"/>
    <w:rsid w:val="00057931"/>
    <w:rsid w:val="00057B50"/>
    <w:rsid w:val="000603B1"/>
    <w:rsid w:val="00060489"/>
    <w:rsid w:val="0006059C"/>
    <w:rsid w:val="00060911"/>
    <w:rsid w:val="000629C6"/>
    <w:rsid w:val="00063690"/>
    <w:rsid w:val="00064C35"/>
    <w:rsid w:val="00065036"/>
    <w:rsid w:val="0006565E"/>
    <w:rsid w:val="00065B11"/>
    <w:rsid w:val="00067B1A"/>
    <w:rsid w:val="000710DB"/>
    <w:rsid w:val="000710F8"/>
    <w:rsid w:val="000712F3"/>
    <w:rsid w:val="00071DF7"/>
    <w:rsid w:val="0007299B"/>
    <w:rsid w:val="0007375A"/>
    <w:rsid w:val="00074771"/>
    <w:rsid w:val="00076EE4"/>
    <w:rsid w:val="00077319"/>
    <w:rsid w:val="00077BC7"/>
    <w:rsid w:val="00080047"/>
    <w:rsid w:val="00080FBC"/>
    <w:rsid w:val="00082158"/>
    <w:rsid w:val="00082FB2"/>
    <w:rsid w:val="000850A5"/>
    <w:rsid w:val="00085153"/>
    <w:rsid w:val="00085243"/>
    <w:rsid w:val="00085356"/>
    <w:rsid w:val="0008627F"/>
    <w:rsid w:val="0008747D"/>
    <w:rsid w:val="000901A4"/>
    <w:rsid w:val="00091A82"/>
    <w:rsid w:val="0009276A"/>
    <w:rsid w:val="00093779"/>
    <w:rsid w:val="000939C9"/>
    <w:rsid w:val="00093B70"/>
    <w:rsid w:val="00093BEA"/>
    <w:rsid w:val="0009414E"/>
    <w:rsid w:val="0009474D"/>
    <w:rsid w:val="00094F30"/>
    <w:rsid w:val="000967D2"/>
    <w:rsid w:val="000A01B7"/>
    <w:rsid w:val="000A07DA"/>
    <w:rsid w:val="000A085D"/>
    <w:rsid w:val="000A1C1E"/>
    <w:rsid w:val="000A1EDD"/>
    <w:rsid w:val="000A209D"/>
    <w:rsid w:val="000A32A2"/>
    <w:rsid w:val="000A3C97"/>
    <w:rsid w:val="000A43BF"/>
    <w:rsid w:val="000A4853"/>
    <w:rsid w:val="000A496E"/>
    <w:rsid w:val="000A4EC5"/>
    <w:rsid w:val="000A5D1D"/>
    <w:rsid w:val="000A612C"/>
    <w:rsid w:val="000A6630"/>
    <w:rsid w:val="000A7C4E"/>
    <w:rsid w:val="000B0D04"/>
    <w:rsid w:val="000B0DD4"/>
    <w:rsid w:val="000B1896"/>
    <w:rsid w:val="000B20EE"/>
    <w:rsid w:val="000B2FB5"/>
    <w:rsid w:val="000B33A9"/>
    <w:rsid w:val="000B3479"/>
    <w:rsid w:val="000B42AD"/>
    <w:rsid w:val="000B4F14"/>
    <w:rsid w:val="000B507C"/>
    <w:rsid w:val="000B69BD"/>
    <w:rsid w:val="000C1A70"/>
    <w:rsid w:val="000C2F99"/>
    <w:rsid w:val="000C3954"/>
    <w:rsid w:val="000C50CE"/>
    <w:rsid w:val="000C59CE"/>
    <w:rsid w:val="000C5D93"/>
    <w:rsid w:val="000C605E"/>
    <w:rsid w:val="000C6DFD"/>
    <w:rsid w:val="000C74CD"/>
    <w:rsid w:val="000D0301"/>
    <w:rsid w:val="000D08E5"/>
    <w:rsid w:val="000D1499"/>
    <w:rsid w:val="000D14F4"/>
    <w:rsid w:val="000D1948"/>
    <w:rsid w:val="000D3C48"/>
    <w:rsid w:val="000D49E0"/>
    <w:rsid w:val="000D4F7F"/>
    <w:rsid w:val="000D56D3"/>
    <w:rsid w:val="000D5F05"/>
    <w:rsid w:val="000D69F1"/>
    <w:rsid w:val="000E0D97"/>
    <w:rsid w:val="000E0F91"/>
    <w:rsid w:val="000E1917"/>
    <w:rsid w:val="000E1CCC"/>
    <w:rsid w:val="000E227C"/>
    <w:rsid w:val="000E2D83"/>
    <w:rsid w:val="000E3BC9"/>
    <w:rsid w:val="000E4217"/>
    <w:rsid w:val="000E4227"/>
    <w:rsid w:val="000E491C"/>
    <w:rsid w:val="000E64D8"/>
    <w:rsid w:val="000F0D1B"/>
    <w:rsid w:val="000F21ED"/>
    <w:rsid w:val="000F6900"/>
    <w:rsid w:val="00100BE4"/>
    <w:rsid w:val="001012A3"/>
    <w:rsid w:val="001015D9"/>
    <w:rsid w:val="00103C58"/>
    <w:rsid w:val="001041CF"/>
    <w:rsid w:val="00105167"/>
    <w:rsid w:val="00105ABF"/>
    <w:rsid w:val="001064D2"/>
    <w:rsid w:val="00106D3F"/>
    <w:rsid w:val="00106E68"/>
    <w:rsid w:val="001103A1"/>
    <w:rsid w:val="00110F18"/>
    <w:rsid w:val="001119CA"/>
    <w:rsid w:val="00111CC6"/>
    <w:rsid w:val="001143BE"/>
    <w:rsid w:val="00114520"/>
    <w:rsid w:val="00114833"/>
    <w:rsid w:val="0011614D"/>
    <w:rsid w:val="001166C4"/>
    <w:rsid w:val="0011703D"/>
    <w:rsid w:val="00117076"/>
    <w:rsid w:val="001215C9"/>
    <w:rsid w:val="00126CBD"/>
    <w:rsid w:val="00127381"/>
    <w:rsid w:val="0013094F"/>
    <w:rsid w:val="00130D35"/>
    <w:rsid w:val="00131127"/>
    <w:rsid w:val="00132CF8"/>
    <w:rsid w:val="0013306C"/>
    <w:rsid w:val="001335F4"/>
    <w:rsid w:val="001349EA"/>
    <w:rsid w:val="0013690E"/>
    <w:rsid w:val="001406EF"/>
    <w:rsid w:val="00140F1C"/>
    <w:rsid w:val="0014235D"/>
    <w:rsid w:val="00143141"/>
    <w:rsid w:val="001450C8"/>
    <w:rsid w:val="00145879"/>
    <w:rsid w:val="0014588E"/>
    <w:rsid w:val="00146834"/>
    <w:rsid w:val="001504DE"/>
    <w:rsid w:val="001522C4"/>
    <w:rsid w:val="00153823"/>
    <w:rsid w:val="00154F84"/>
    <w:rsid w:val="00155B97"/>
    <w:rsid w:val="00155C33"/>
    <w:rsid w:val="00155C84"/>
    <w:rsid w:val="0015626C"/>
    <w:rsid w:val="001609E0"/>
    <w:rsid w:val="00161A16"/>
    <w:rsid w:val="00163CF4"/>
    <w:rsid w:val="0016415A"/>
    <w:rsid w:val="0016576A"/>
    <w:rsid w:val="00165FA9"/>
    <w:rsid w:val="00166F2A"/>
    <w:rsid w:val="001671D5"/>
    <w:rsid w:val="001700EE"/>
    <w:rsid w:val="00170EEC"/>
    <w:rsid w:val="00171819"/>
    <w:rsid w:val="0017199B"/>
    <w:rsid w:val="001722C4"/>
    <w:rsid w:val="001723C2"/>
    <w:rsid w:val="001729F0"/>
    <w:rsid w:val="00172FC3"/>
    <w:rsid w:val="0017348D"/>
    <w:rsid w:val="001735B0"/>
    <w:rsid w:val="0018016C"/>
    <w:rsid w:val="001813F5"/>
    <w:rsid w:val="001818F5"/>
    <w:rsid w:val="00181A3C"/>
    <w:rsid w:val="00183503"/>
    <w:rsid w:val="00191220"/>
    <w:rsid w:val="00191C8D"/>
    <w:rsid w:val="00192663"/>
    <w:rsid w:val="00192980"/>
    <w:rsid w:val="001946EB"/>
    <w:rsid w:val="00194B5A"/>
    <w:rsid w:val="00197ABC"/>
    <w:rsid w:val="001A0E3B"/>
    <w:rsid w:val="001A1DDB"/>
    <w:rsid w:val="001A2165"/>
    <w:rsid w:val="001A22FB"/>
    <w:rsid w:val="001A35E4"/>
    <w:rsid w:val="001A392D"/>
    <w:rsid w:val="001A3A05"/>
    <w:rsid w:val="001A491A"/>
    <w:rsid w:val="001A6920"/>
    <w:rsid w:val="001A6F70"/>
    <w:rsid w:val="001A7250"/>
    <w:rsid w:val="001A749D"/>
    <w:rsid w:val="001B09C1"/>
    <w:rsid w:val="001B3F53"/>
    <w:rsid w:val="001B5996"/>
    <w:rsid w:val="001B5D5C"/>
    <w:rsid w:val="001B6262"/>
    <w:rsid w:val="001B6351"/>
    <w:rsid w:val="001C1190"/>
    <w:rsid w:val="001C15E0"/>
    <w:rsid w:val="001C1E03"/>
    <w:rsid w:val="001C1EEB"/>
    <w:rsid w:val="001C51D2"/>
    <w:rsid w:val="001C546C"/>
    <w:rsid w:val="001C5E29"/>
    <w:rsid w:val="001D0B57"/>
    <w:rsid w:val="001D1C16"/>
    <w:rsid w:val="001D49A5"/>
    <w:rsid w:val="001D5179"/>
    <w:rsid w:val="001D56B7"/>
    <w:rsid w:val="001D5C36"/>
    <w:rsid w:val="001D6566"/>
    <w:rsid w:val="001E0F7A"/>
    <w:rsid w:val="001E1E52"/>
    <w:rsid w:val="001E228A"/>
    <w:rsid w:val="001E6254"/>
    <w:rsid w:val="001E6ED4"/>
    <w:rsid w:val="001E79D3"/>
    <w:rsid w:val="001F0799"/>
    <w:rsid w:val="001F16D3"/>
    <w:rsid w:val="001F37B5"/>
    <w:rsid w:val="001F456F"/>
    <w:rsid w:val="001F5593"/>
    <w:rsid w:val="001F577F"/>
    <w:rsid w:val="001F5903"/>
    <w:rsid w:val="001F5A17"/>
    <w:rsid w:val="001F7384"/>
    <w:rsid w:val="001F7ADA"/>
    <w:rsid w:val="00200E69"/>
    <w:rsid w:val="00201517"/>
    <w:rsid w:val="002028C1"/>
    <w:rsid w:val="00202F2A"/>
    <w:rsid w:val="002035BD"/>
    <w:rsid w:val="00203AE1"/>
    <w:rsid w:val="00203CA0"/>
    <w:rsid w:val="002048CE"/>
    <w:rsid w:val="00205BF5"/>
    <w:rsid w:val="002062BF"/>
    <w:rsid w:val="002072D4"/>
    <w:rsid w:val="002078FD"/>
    <w:rsid w:val="00212473"/>
    <w:rsid w:val="002134D6"/>
    <w:rsid w:val="002136F2"/>
    <w:rsid w:val="002140AF"/>
    <w:rsid w:val="00215966"/>
    <w:rsid w:val="00217A9C"/>
    <w:rsid w:val="00220A96"/>
    <w:rsid w:val="002222FB"/>
    <w:rsid w:val="0022336C"/>
    <w:rsid w:val="00223683"/>
    <w:rsid w:val="00225A34"/>
    <w:rsid w:val="00226173"/>
    <w:rsid w:val="0022664F"/>
    <w:rsid w:val="00226EAF"/>
    <w:rsid w:val="00230380"/>
    <w:rsid w:val="002305C3"/>
    <w:rsid w:val="00230BF7"/>
    <w:rsid w:val="00230D10"/>
    <w:rsid w:val="0023160A"/>
    <w:rsid w:val="002317E1"/>
    <w:rsid w:val="002321DD"/>
    <w:rsid w:val="00232D54"/>
    <w:rsid w:val="00233FEC"/>
    <w:rsid w:val="00234175"/>
    <w:rsid w:val="00234B8E"/>
    <w:rsid w:val="00237A87"/>
    <w:rsid w:val="00237E99"/>
    <w:rsid w:val="0024155E"/>
    <w:rsid w:val="00242374"/>
    <w:rsid w:val="00242E22"/>
    <w:rsid w:val="0024423A"/>
    <w:rsid w:val="002444CB"/>
    <w:rsid w:val="0024521B"/>
    <w:rsid w:val="002454A0"/>
    <w:rsid w:val="00247631"/>
    <w:rsid w:val="00251180"/>
    <w:rsid w:val="00251B78"/>
    <w:rsid w:val="00251F22"/>
    <w:rsid w:val="002539F8"/>
    <w:rsid w:val="002546E5"/>
    <w:rsid w:val="00254EA3"/>
    <w:rsid w:val="00255192"/>
    <w:rsid w:val="002558EE"/>
    <w:rsid w:val="00255D60"/>
    <w:rsid w:val="002561D8"/>
    <w:rsid w:val="002567A1"/>
    <w:rsid w:val="00256C59"/>
    <w:rsid w:val="002601F2"/>
    <w:rsid w:val="002604BB"/>
    <w:rsid w:val="00261881"/>
    <w:rsid w:val="00262350"/>
    <w:rsid w:val="0026273B"/>
    <w:rsid w:val="00262ABA"/>
    <w:rsid w:val="0026357C"/>
    <w:rsid w:val="0026387A"/>
    <w:rsid w:val="00263E01"/>
    <w:rsid w:val="002647D9"/>
    <w:rsid w:val="002656F4"/>
    <w:rsid w:val="00265D61"/>
    <w:rsid w:val="0026644F"/>
    <w:rsid w:val="002667E7"/>
    <w:rsid w:val="00267EB9"/>
    <w:rsid w:val="00270998"/>
    <w:rsid w:val="00270CA6"/>
    <w:rsid w:val="002714D8"/>
    <w:rsid w:val="00271763"/>
    <w:rsid w:val="00271912"/>
    <w:rsid w:val="0027275A"/>
    <w:rsid w:val="0027369F"/>
    <w:rsid w:val="002749AC"/>
    <w:rsid w:val="00274B28"/>
    <w:rsid w:val="0027652D"/>
    <w:rsid w:val="002768F8"/>
    <w:rsid w:val="00276CCD"/>
    <w:rsid w:val="0027774E"/>
    <w:rsid w:val="00280E9B"/>
    <w:rsid w:val="00281124"/>
    <w:rsid w:val="00281650"/>
    <w:rsid w:val="00281D25"/>
    <w:rsid w:val="00282D30"/>
    <w:rsid w:val="00285CF7"/>
    <w:rsid w:val="002862E2"/>
    <w:rsid w:val="00286F2E"/>
    <w:rsid w:val="002873E7"/>
    <w:rsid w:val="00287EB7"/>
    <w:rsid w:val="002900EA"/>
    <w:rsid w:val="002917C7"/>
    <w:rsid w:val="00291BE9"/>
    <w:rsid w:val="00292B6A"/>
    <w:rsid w:val="00293F1F"/>
    <w:rsid w:val="00294412"/>
    <w:rsid w:val="00295139"/>
    <w:rsid w:val="002A13B5"/>
    <w:rsid w:val="002A2E1D"/>
    <w:rsid w:val="002A3E1C"/>
    <w:rsid w:val="002A4787"/>
    <w:rsid w:val="002A4938"/>
    <w:rsid w:val="002A4FBE"/>
    <w:rsid w:val="002A5442"/>
    <w:rsid w:val="002A5983"/>
    <w:rsid w:val="002A5BBE"/>
    <w:rsid w:val="002A5BE0"/>
    <w:rsid w:val="002A5DD9"/>
    <w:rsid w:val="002A646F"/>
    <w:rsid w:val="002A7390"/>
    <w:rsid w:val="002A75DC"/>
    <w:rsid w:val="002B065D"/>
    <w:rsid w:val="002B223C"/>
    <w:rsid w:val="002B2364"/>
    <w:rsid w:val="002B2FEA"/>
    <w:rsid w:val="002B34D9"/>
    <w:rsid w:val="002B4DFC"/>
    <w:rsid w:val="002B5C50"/>
    <w:rsid w:val="002B6597"/>
    <w:rsid w:val="002B6896"/>
    <w:rsid w:val="002B7BF5"/>
    <w:rsid w:val="002C0B17"/>
    <w:rsid w:val="002C1427"/>
    <w:rsid w:val="002C16C8"/>
    <w:rsid w:val="002C180C"/>
    <w:rsid w:val="002C1A56"/>
    <w:rsid w:val="002C230E"/>
    <w:rsid w:val="002C23B9"/>
    <w:rsid w:val="002C496D"/>
    <w:rsid w:val="002C4CD1"/>
    <w:rsid w:val="002C5174"/>
    <w:rsid w:val="002C53BA"/>
    <w:rsid w:val="002C5D95"/>
    <w:rsid w:val="002C6ADC"/>
    <w:rsid w:val="002C6ADE"/>
    <w:rsid w:val="002D0629"/>
    <w:rsid w:val="002D077C"/>
    <w:rsid w:val="002D205D"/>
    <w:rsid w:val="002D237D"/>
    <w:rsid w:val="002D3938"/>
    <w:rsid w:val="002D47ED"/>
    <w:rsid w:val="002D581E"/>
    <w:rsid w:val="002D7702"/>
    <w:rsid w:val="002E0AD2"/>
    <w:rsid w:val="002E0B7C"/>
    <w:rsid w:val="002E1252"/>
    <w:rsid w:val="002E1CDF"/>
    <w:rsid w:val="002E21BA"/>
    <w:rsid w:val="002E2995"/>
    <w:rsid w:val="002E33F7"/>
    <w:rsid w:val="002E3803"/>
    <w:rsid w:val="002E3AAC"/>
    <w:rsid w:val="002E3E26"/>
    <w:rsid w:val="002E40B8"/>
    <w:rsid w:val="002E42A1"/>
    <w:rsid w:val="002E7054"/>
    <w:rsid w:val="002F16FE"/>
    <w:rsid w:val="002F22C2"/>
    <w:rsid w:val="002F26F9"/>
    <w:rsid w:val="002F28D4"/>
    <w:rsid w:val="002F311F"/>
    <w:rsid w:val="002F4796"/>
    <w:rsid w:val="002F50E5"/>
    <w:rsid w:val="002F50FF"/>
    <w:rsid w:val="002F55F1"/>
    <w:rsid w:val="002F5BBF"/>
    <w:rsid w:val="002F5FCD"/>
    <w:rsid w:val="002F6621"/>
    <w:rsid w:val="002F6701"/>
    <w:rsid w:val="002F67FF"/>
    <w:rsid w:val="002F682E"/>
    <w:rsid w:val="002F69A8"/>
    <w:rsid w:val="002F7965"/>
    <w:rsid w:val="002F7F73"/>
    <w:rsid w:val="00301BA5"/>
    <w:rsid w:val="00302021"/>
    <w:rsid w:val="00302797"/>
    <w:rsid w:val="00302ACA"/>
    <w:rsid w:val="00302C2A"/>
    <w:rsid w:val="00302D69"/>
    <w:rsid w:val="003034B5"/>
    <w:rsid w:val="00303561"/>
    <w:rsid w:val="0030408F"/>
    <w:rsid w:val="0030641C"/>
    <w:rsid w:val="00307149"/>
    <w:rsid w:val="00307617"/>
    <w:rsid w:val="00310D16"/>
    <w:rsid w:val="00311E2E"/>
    <w:rsid w:val="0031217A"/>
    <w:rsid w:val="00312432"/>
    <w:rsid w:val="00313522"/>
    <w:rsid w:val="00313699"/>
    <w:rsid w:val="003137CD"/>
    <w:rsid w:val="00313C29"/>
    <w:rsid w:val="003158D6"/>
    <w:rsid w:val="00315AC1"/>
    <w:rsid w:val="00315E1C"/>
    <w:rsid w:val="003165E6"/>
    <w:rsid w:val="0032182A"/>
    <w:rsid w:val="00321DB5"/>
    <w:rsid w:val="0032268D"/>
    <w:rsid w:val="00323343"/>
    <w:rsid w:val="0032334D"/>
    <w:rsid w:val="00325558"/>
    <w:rsid w:val="00327591"/>
    <w:rsid w:val="00327C60"/>
    <w:rsid w:val="003310C8"/>
    <w:rsid w:val="003318BC"/>
    <w:rsid w:val="00331F37"/>
    <w:rsid w:val="0033271C"/>
    <w:rsid w:val="003333A7"/>
    <w:rsid w:val="003354B1"/>
    <w:rsid w:val="003378B0"/>
    <w:rsid w:val="003414C9"/>
    <w:rsid w:val="00341C43"/>
    <w:rsid w:val="003428AA"/>
    <w:rsid w:val="00343AEE"/>
    <w:rsid w:val="003440AB"/>
    <w:rsid w:val="0034476E"/>
    <w:rsid w:val="00344DAF"/>
    <w:rsid w:val="00345797"/>
    <w:rsid w:val="00346115"/>
    <w:rsid w:val="003470F0"/>
    <w:rsid w:val="003478BF"/>
    <w:rsid w:val="003503A9"/>
    <w:rsid w:val="003506C6"/>
    <w:rsid w:val="0035175E"/>
    <w:rsid w:val="00351893"/>
    <w:rsid w:val="00351BF4"/>
    <w:rsid w:val="00352EF5"/>
    <w:rsid w:val="003538E6"/>
    <w:rsid w:val="00353903"/>
    <w:rsid w:val="00354A1A"/>
    <w:rsid w:val="00355571"/>
    <w:rsid w:val="00355FE5"/>
    <w:rsid w:val="00360825"/>
    <w:rsid w:val="00361016"/>
    <w:rsid w:val="00361A07"/>
    <w:rsid w:val="0036208A"/>
    <w:rsid w:val="003635BF"/>
    <w:rsid w:val="00363DA2"/>
    <w:rsid w:val="00365246"/>
    <w:rsid w:val="00365786"/>
    <w:rsid w:val="00366CFB"/>
    <w:rsid w:val="00367242"/>
    <w:rsid w:val="00367A93"/>
    <w:rsid w:val="003707EC"/>
    <w:rsid w:val="00373E7A"/>
    <w:rsid w:val="003756A3"/>
    <w:rsid w:val="0037651E"/>
    <w:rsid w:val="003767E9"/>
    <w:rsid w:val="00376803"/>
    <w:rsid w:val="00376A19"/>
    <w:rsid w:val="0037740E"/>
    <w:rsid w:val="00380898"/>
    <w:rsid w:val="0038176E"/>
    <w:rsid w:val="00381FB0"/>
    <w:rsid w:val="00383041"/>
    <w:rsid w:val="0038343B"/>
    <w:rsid w:val="003837D4"/>
    <w:rsid w:val="003843A1"/>
    <w:rsid w:val="003856AD"/>
    <w:rsid w:val="003859DE"/>
    <w:rsid w:val="00385C62"/>
    <w:rsid w:val="00385D84"/>
    <w:rsid w:val="003862CC"/>
    <w:rsid w:val="00386457"/>
    <w:rsid w:val="0038706C"/>
    <w:rsid w:val="0038721C"/>
    <w:rsid w:val="00387B54"/>
    <w:rsid w:val="00387F7F"/>
    <w:rsid w:val="0039082D"/>
    <w:rsid w:val="003910FC"/>
    <w:rsid w:val="00391824"/>
    <w:rsid w:val="00391BEE"/>
    <w:rsid w:val="00392226"/>
    <w:rsid w:val="0039232E"/>
    <w:rsid w:val="00392DFC"/>
    <w:rsid w:val="003938E2"/>
    <w:rsid w:val="00394346"/>
    <w:rsid w:val="003956A4"/>
    <w:rsid w:val="00395B36"/>
    <w:rsid w:val="0039721D"/>
    <w:rsid w:val="0039780A"/>
    <w:rsid w:val="00397CD4"/>
    <w:rsid w:val="003A0BDC"/>
    <w:rsid w:val="003A31F7"/>
    <w:rsid w:val="003A5EA1"/>
    <w:rsid w:val="003A7963"/>
    <w:rsid w:val="003A7A41"/>
    <w:rsid w:val="003A7E8E"/>
    <w:rsid w:val="003B0EF3"/>
    <w:rsid w:val="003B1EF0"/>
    <w:rsid w:val="003B27BA"/>
    <w:rsid w:val="003B32B2"/>
    <w:rsid w:val="003B37C0"/>
    <w:rsid w:val="003B41AA"/>
    <w:rsid w:val="003B4DC4"/>
    <w:rsid w:val="003B4ED5"/>
    <w:rsid w:val="003B650B"/>
    <w:rsid w:val="003B6904"/>
    <w:rsid w:val="003B726C"/>
    <w:rsid w:val="003C10B1"/>
    <w:rsid w:val="003C1EE2"/>
    <w:rsid w:val="003C2EF1"/>
    <w:rsid w:val="003C3D2D"/>
    <w:rsid w:val="003C5BDD"/>
    <w:rsid w:val="003C5C3F"/>
    <w:rsid w:val="003C6412"/>
    <w:rsid w:val="003C6D05"/>
    <w:rsid w:val="003C6D06"/>
    <w:rsid w:val="003C763E"/>
    <w:rsid w:val="003C77DA"/>
    <w:rsid w:val="003C7D1E"/>
    <w:rsid w:val="003D0884"/>
    <w:rsid w:val="003D1147"/>
    <w:rsid w:val="003D2C08"/>
    <w:rsid w:val="003D2F7B"/>
    <w:rsid w:val="003D3784"/>
    <w:rsid w:val="003D3CA0"/>
    <w:rsid w:val="003D4BC6"/>
    <w:rsid w:val="003D5705"/>
    <w:rsid w:val="003D593D"/>
    <w:rsid w:val="003D6ED4"/>
    <w:rsid w:val="003D740C"/>
    <w:rsid w:val="003E01C0"/>
    <w:rsid w:val="003E04E3"/>
    <w:rsid w:val="003E1A68"/>
    <w:rsid w:val="003E220B"/>
    <w:rsid w:val="003E38C7"/>
    <w:rsid w:val="003E3C5F"/>
    <w:rsid w:val="003E4928"/>
    <w:rsid w:val="003E5B9B"/>
    <w:rsid w:val="003E6D45"/>
    <w:rsid w:val="003E6EF7"/>
    <w:rsid w:val="003E7213"/>
    <w:rsid w:val="003F26FA"/>
    <w:rsid w:val="003F2943"/>
    <w:rsid w:val="003F3E01"/>
    <w:rsid w:val="003F4609"/>
    <w:rsid w:val="003F4646"/>
    <w:rsid w:val="003F524F"/>
    <w:rsid w:val="003F6149"/>
    <w:rsid w:val="003F6A51"/>
    <w:rsid w:val="003F7326"/>
    <w:rsid w:val="003F73D6"/>
    <w:rsid w:val="00400344"/>
    <w:rsid w:val="00402604"/>
    <w:rsid w:val="00404197"/>
    <w:rsid w:val="00404FEF"/>
    <w:rsid w:val="00405988"/>
    <w:rsid w:val="00406203"/>
    <w:rsid w:val="00406BDA"/>
    <w:rsid w:val="00407B9F"/>
    <w:rsid w:val="004101FD"/>
    <w:rsid w:val="004110B1"/>
    <w:rsid w:val="0041231D"/>
    <w:rsid w:val="0041258C"/>
    <w:rsid w:val="0041299A"/>
    <w:rsid w:val="00413D9D"/>
    <w:rsid w:val="004146CC"/>
    <w:rsid w:val="00417CF0"/>
    <w:rsid w:val="00421DCA"/>
    <w:rsid w:val="00423A78"/>
    <w:rsid w:val="004252BA"/>
    <w:rsid w:val="00425DA9"/>
    <w:rsid w:val="004273ED"/>
    <w:rsid w:val="00431A32"/>
    <w:rsid w:val="00432B50"/>
    <w:rsid w:val="00432BBE"/>
    <w:rsid w:val="00432E8D"/>
    <w:rsid w:val="004336B0"/>
    <w:rsid w:val="004336F9"/>
    <w:rsid w:val="00434117"/>
    <w:rsid w:val="00437403"/>
    <w:rsid w:val="00440701"/>
    <w:rsid w:val="00440F2C"/>
    <w:rsid w:val="00441A36"/>
    <w:rsid w:val="0044320F"/>
    <w:rsid w:val="004447C8"/>
    <w:rsid w:val="00445652"/>
    <w:rsid w:val="00445719"/>
    <w:rsid w:val="00445EC9"/>
    <w:rsid w:val="00446637"/>
    <w:rsid w:val="00446C31"/>
    <w:rsid w:val="00447663"/>
    <w:rsid w:val="004479A2"/>
    <w:rsid w:val="00447CAA"/>
    <w:rsid w:val="00450573"/>
    <w:rsid w:val="00451264"/>
    <w:rsid w:val="004528C8"/>
    <w:rsid w:val="00452ED6"/>
    <w:rsid w:val="00452F7C"/>
    <w:rsid w:val="0045393B"/>
    <w:rsid w:val="00453AE0"/>
    <w:rsid w:val="00453DF4"/>
    <w:rsid w:val="00454587"/>
    <w:rsid w:val="0045781C"/>
    <w:rsid w:val="004602A7"/>
    <w:rsid w:val="004607BF"/>
    <w:rsid w:val="00460CAC"/>
    <w:rsid w:val="00461465"/>
    <w:rsid w:val="00462006"/>
    <w:rsid w:val="004622B2"/>
    <w:rsid w:val="004625C1"/>
    <w:rsid w:val="00462C41"/>
    <w:rsid w:val="00462D52"/>
    <w:rsid w:val="00464B80"/>
    <w:rsid w:val="00465802"/>
    <w:rsid w:val="00467477"/>
    <w:rsid w:val="00470A14"/>
    <w:rsid w:val="00472DAF"/>
    <w:rsid w:val="0047354F"/>
    <w:rsid w:val="004737DB"/>
    <w:rsid w:val="00473F28"/>
    <w:rsid w:val="00475340"/>
    <w:rsid w:val="00475B3A"/>
    <w:rsid w:val="00480877"/>
    <w:rsid w:val="004817F6"/>
    <w:rsid w:val="00481F5B"/>
    <w:rsid w:val="00483827"/>
    <w:rsid w:val="00483C50"/>
    <w:rsid w:val="004842E4"/>
    <w:rsid w:val="00484FE9"/>
    <w:rsid w:val="004854A2"/>
    <w:rsid w:val="00485F89"/>
    <w:rsid w:val="004924D8"/>
    <w:rsid w:val="004931F7"/>
    <w:rsid w:val="0049418B"/>
    <w:rsid w:val="004954CA"/>
    <w:rsid w:val="00495E09"/>
    <w:rsid w:val="00496626"/>
    <w:rsid w:val="004966F6"/>
    <w:rsid w:val="00496E67"/>
    <w:rsid w:val="0049780B"/>
    <w:rsid w:val="00497850"/>
    <w:rsid w:val="004A0057"/>
    <w:rsid w:val="004A0709"/>
    <w:rsid w:val="004A0B6E"/>
    <w:rsid w:val="004A15C2"/>
    <w:rsid w:val="004A1CB0"/>
    <w:rsid w:val="004A26DA"/>
    <w:rsid w:val="004A2ADC"/>
    <w:rsid w:val="004A3666"/>
    <w:rsid w:val="004A41FA"/>
    <w:rsid w:val="004A4792"/>
    <w:rsid w:val="004A5839"/>
    <w:rsid w:val="004A691C"/>
    <w:rsid w:val="004A780E"/>
    <w:rsid w:val="004A7A03"/>
    <w:rsid w:val="004AAB2F"/>
    <w:rsid w:val="004B0873"/>
    <w:rsid w:val="004B15E5"/>
    <w:rsid w:val="004B2182"/>
    <w:rsid w:val="004B256F"/>
    <w:rsid w:val="004B2C04"/>
    <w:rsid w:val="004B3696"/>
    <w:rsid w:val="004B3D89"/>
    <w:rsid w:val="004B4618"/>
    <w:rsid w:val="004B4EDD"/>
    <w:rsid w:val="004B534B"/>
    <w:rsid w:val="004B5C6B"/>
    <w:rsid w:val="004C03DD"/>
    <w:rsid w:val="004C0A37"/>
    <w:rsid w:val="004C0E8E"/>
    <w:rsid w:val="004C15F5"/>
    <w:rsid w:val="004C16EE"/>
    <w:rsid w:val="004C25AF"/>
    <w:rsid w:val="004C372A"/>
    <w:rsid w:val="004C4075"/>
    <w:rsid w:val="004C43C8"/>
    <w:rsid w:val="004C4751"/>
    <w:rsid w:val="004C5193"/>
    <w:rsid w:val="004C5778"/>
    <w:rsid w:val="004C59D2"/>
    <w:rsid w:val="004C5B3B"/>
    <w:rsid w:val="004C604E"/>
    <w:rsid w:val="004C66D8"/>
    <w:rsid w:val="004C6858"/>
    <w:rsid w:val="004C6978"/>
    <w:rsid w:val="004C6CAC"/>
    <w:rsid w:val="004C7C41"/>
    <w:rsid w:val="004D045A"/>
    <w:rsid w:val="004D2177"/>
    <w:rsid w:val="004D2439"/>
    <w:rsid w:val="004D3649"/>
    <w:rsid w:val="004D3B83"/>
    <w:rsid w:val="004D3F7C"/>
    <w:rsid w:val="004D45AE"/>
    <w:rsid w:val="004D61F2"/>
    <w:rsid w:val="004D633A"/>
    <w:rsid w:val="004D634C"/>
    <w:rsid w:val="004D65C5"/>
    <w:rsid w:val="004D6EEE"/>
    <w:rsid w:val="004D7FDD"/>
    <w:rsid w:val="004E2A1E"/>
    <w:rsid w:val="004E2FF8"/>
    <w:rsid w:val="004E33EF"/>
    <w:rsid w:val="004E40DE"/>
    <w:rsid w:val="004E553C"/>
    <w:rsid w:val="004E6B9F"/>
    <w:rsid w:val="004E6DCD"/>
    <w:rsid w:val="004E7663"/>
    <w:rsid w:val="004E771B"/>
    <w:rsid w:val="004E7C71"/>
    <w:rsid w:val="004F0E88"/>
    <w:rsid w:val="004F1E10"/>
    <w:rsid w:val="004F42F3"/>
    <w:rsid w:val="004F655D"/>
    <w:rsid w:val="004F66E9"/>
    <w:rsid w:val="004F69ED"/>
    <w:rsid w:val="004F6FE1"/>
    <w:rsid w:val="004F7997"/>
    <w:rsid w:val="004F7EFC"/>
    <w:rsid w:val="0050036E"/>
    <w:rsid w:val="005012A5"/>
    <w:rsid w:val="005022EF"/>
    <w:rsid w:val="00503CDA"/>
    <w:rsid w:val="00503FA5"/>
    <w:rsid w:val="005046A7"/>
    <w:rsid w:val="005054C1"/>
    <w:rsid w:val="005062DC"/>
    <w:rsid w:val="00506A0F"/>
    <w:rsid w:val="005078D3"/>
    <w:rsid w:val="005112E2"/>
    <w:rsid w:val="00514F1A"/>
    <w:rsid w:val="00515939"/>
    <w:rsid w:val="00515C02"/>
    <w:rsid w:val="005160B3"/>
    <w:rsid w:val="00516242"/>
    <w:rsid w:val="00516652"/>
    <w:rsid w:val="00516660"/>
    <w:rsid w:val="00517BC4"/>
    <w:rsid w:val="00517F81"/>
    <w:rsid w:val="00517FC6"/>
    <w:rsid w:val="00520912"/>
    <w:rsid w:val="00520DAC"/>
    <w:rsid w:val="00522023"/>
    <w:rsid w:val="00522BE3"/>
    <w:rsid w:val="0052322B"/>
    <w:rsid w:val="00523B2B"/>
    <w:rsid w:val="00523D76"/>
    <w:rsid w:val="00523E1C"/>
    <w:rsid w:val="00524269"/>
    <w:rsid w:val="00524F82"/>
    <w:rsid w:val="005255A1"/>
    <w:rsid w:val="00525A22"/>
    <w:rsid w:val="00525AC6"/>
    <w:rsid w:val="005260AB"/>
    <w:rsid w:val="00526459"/>
    <w:rsid w:val="00526624"/>
    <w:rsid w:val="00526867"/>
    <w:rsid w:val="00526CD7"/>
    <w:rsid w:val="00527EBF"/>
    <w:rsid w:val="005320A9"/>
    <w:rsid w:val="005320B6"/>
    <w:rsid w:val="005321AA"/>
    <w:rsid w:val="00532987"/>
    <w:rsid w:val="00532AF2"/>
    <w:rsid w:val="00533954"/>
    <w:rsid w:val="00533A93"/>
    <w:rsid w:val="00534E9B"/>
    <w:rsid w:val="005350AA"/>
    <w:rsid w:val="00536A3B"/>
    <w:rsid w:val="005374ED"/>
    <w:rsid w:val="00540182"/>
    <w:rsid w:val="00540C32"/>
    <w:rsid w:val="005417E8"/>
    <w:rsid w:val="00543E2A"/>
    <w:rsid w:val="00544554"/>
    <w:rsid w:val="00545307"/>
    <w:rsid w:val="00546744"/>
    <w:rsid w:val="00547452"/>
    <w:rsid w:val="00551376"/>
    <w:rsid w:val="00552776"/>
    <w:rsid w:val="005529EE"/>
    <w:rsid w:val="00552B49"/>
    <w:rsid w:val="00552ECA"/>
    <w:rsid w:val="0055394B"/>
    <w:rsid w:val="00555E7D"/>
    <w:rsid w:val="00556B36"/>
    <w:rsid w:val="00556F10"/>
    <w:rsid w:val="00557D07"/>
    <w:rsid w:val="00561802"/>
    <w:rsid w:val="00561F0C"/>
    <w:rsid w:val="00562BE1"/>
    <w:rsid w:val="00563525"/>
    <w:rsid w:val="00563DCB"/>
    <w:rsid w:val="00565167"/>
    <w:rsid w:val="005657AD"/>
    <w:rsid w:val="005661F4"/>
    <w:rsid w:val="00566E4B"/>
    <w:rsid w:val="005707C9"/>
    <w:rsid w:val="00571193"/>
    <w:rsid w:val="00572312"/>
    <w:rsid w:val="00572DA3"/>
    <w:rsid w:val="00572ED1"/>
    <w:rsid w:val="00573061"/>
    <w:rsid w:val="00574470"/>
    <w:rsid w:val="005748F1"/>
    <w:rsid w:val="00574AE4"/>
    <w:rsid w:val="00574FE6"/>
    <w:rsid w:val="00575A9A"/>
    <w:rsid w:val="00577225"/>
    <w:rsid w:val="00577391"/>
    <w:rsid w:val="005779A1"/>
    <w:rsid w:val="00581588"/>
    <w:rsid w:val="00581802"/>
    <w:rsid w:val="00581809"/>
    <w:rsid w:val="00581ADF"/>
    <w:rsid w:val="00581DCC"/>
    <w:rsid w:val="00581F62"/>
    <w:rsid w:val="00583713"/>
    <w:rsid w:val="00584398"/>
    <w:rsid w:val="00585937"/>
    <w:rsid w:val="00585FB3"/>
    <w:rsid w:val="00587A91"/>
    <w:rsid w:val="005919F6"/>
    <w:rsid w:val="00593209"/>
    <w:rsid w:val="00593951"/>
    <w:rsid w:val="00594153"/>
    <w:rsid w:val="00594450"/>
    <w:rsid w:val="005945AF"/>
    <w:rsid w:val="00595D8F"/>
    <w:rsid w:val="00596AB6"/>
    <w:rsid w:val="00596C0F"/>
    <w:rsid w:val="005970D6"/>
    <w:rsid w:val="005979C6"/>
    <w:rsid w:val="005A0D2E"/>
    <w:rsid w:val="005A1C4A"/>
    <w:rsid w:val="005A1F60"/>
    <w:rsid w:val="005A2987"/>
    <w:rsid w:val="005A4E2F"/>
    <w:rsid w:val="005A7321"/>
    <w:rsid w:val="005A7DEB"/>
    <w:rsid w:val="005B0A72"/>
    <w:rsid w:val="005B2C03"/>
    <w:rsid w:val="005B4526"/>
    <w:rsid w:val="005B5AE6"/>
    <w:rsid w:val="005B6705"/>
    <w:rsid w:val="005B7F5F"/>
    <w:rsid w:val="005C050A"/>
    <w:rsid w:val="005C2055"/>
    <w:rsid w:val="005C3F63"/>
    <w:rsid w:val="005C7AEC"/>
    <w:rsid w:val="005D10BA"/>
    <w:rsid w:val="005D189E"/>
    <w:rsid w:val="005D1A6D"/>
    <w:rsid w:val="005D272C"/>
    <w:rsid w:val="005D28D0"/>
    <w:rsid w:val="005D4CF2"/>
    <w:rsid w:val="005D565C"/>
    <w:rsid w:val="005D68B8"/>
    <w:rsid w:val="005D7827"/>
    <w:rsid w:val="005D784E"/>
    <w:rsid w:val="005E1AE9"/>
    <w:rsid w:val="005E1CBC"/>
    <w:rsid w:val="005E231E"/>
    <w:rsid w:val="005E2AC2"/>
    <w:rsid w:val="005E2B0E"/>
    <w:rsid w:val="005E2DB0"/>
    <w:rsid w:val="005E4571"/>
    <w:rsid w:val="005E45EB"/>
    <w:rsid w:val="005E4661"/>
    <w:rsid w:val="005E4A7B"/>
    <w:rsid w:val="005E56E1"/>
    <w:rsid w:val="005E58A6"/>
    <w:rsid w:val="005F1997"/>
    <w:rsid w:val="005F240A"/>
    <w:rsid w:val="005F25D3"/>
    <w:rsid w:val="005F2606"/>
    <w:rsid w:val="005F29DF"/>
    <w:rsid w:val="005F2B5D"/>
    <w:rsid w:val="005F3536"/>
    <w:rsid w:val="005F35E4"/>
    <w:rsid w:val="005F5966"/>
    <w:rsid w:val="005F6442"/>
    <w:rsid w:val="005F6567"/>
    <w:rsid w:val="005F6B34"/>
    <w:rsid w:val="005F6CA1"/>
    <w:rsid w:val="005F7B5B"/>
    <w:rsid w:val="005F7FB3"/>
    <w:rsid w:val="00600096"/>
    <w:rsid w:val="00600613"/>
    <w:rsid w:val="00600AF6"/>
    <w:rsid w:val="006017F8"/>
    <w:rsid w:val="00601DA0"/>
    <w:rsid w:val="00601FCA"/>
    <w:rsid w:val="006032C6"/>
    <w:rsid w:val="00603F48"/>
    <w:rsid w:val="00604C9E"/>
    <w:rsid w:val="006050A6"/>
    <w:rsid w:val="00607105"/>
    <w:rsid w:val="006106BA"/>
    <w:rsid w:val="00611409"/>
    <w:rsid w:val="00612421"/>
    <w:rsid w:val="0061327C"/>
    <w:rsid w:val="00613519"/>
    <w:rsid w:val="00613B78"/>
    <w:rsid w:val="00614B0F"/>
    <w:rsid w:val="00615275"/>
    <w:rsid w:val="00615770"/>
    <w:rsid w:val="00615F4D"/>
    <w:rsid w:val="00616BF6"/>
    <w:rsid w:val="006170CE"/>
    <w:rsid w:val="00617405"/>
    <w:rsid w:val="006207A8"/>
    <w:rsid w:val="00621620"/>
    <w:rsid w:val="00621F25"/>
    <w:rsid w:val="00622445"/>
    <w:rsid w:val="0062399A"/>
    <w:rsid w:val="0062540D"/>
    <w:rsid w:val="00626DDE"/>
    <w:rsid w:val="00626F9C"/>
    <w:rsid w:val="00630DF4"/>
    <w:rsid w:val="00633AFF"/>
    <w:rsid w:val="00633EE6"/>
    <w:rsid w:val="00635903"/>
    <w:rsid w:val="00636434"/>
    <w:rsid w:val="00636738"/>
    <w:rsid w:val="00640CE6"/>
    <w:rsid w:val="00640F70"/>
    <w:rsid w:val="00642715"/>
    <w:rsid w:val="006440DA"/>
    <w:rsid w:val="00645238"/>
    <w:rsid w:val="0064527F"/>
    <w:rsid w:val="0064645F"/>
    <w:rsid w:val="0064656F"/>
    <w:rsid w:val="00646B87"/>
    <w:rsid w:val="00646BB6"/>
    <w:rsid w:val="00646F65"/>
    <w:rsid w:val="00647C90"/>
    <w:rsid w:val="00651717"/>
    <w:rsid w:val="00651D41"/>
    <w:rsid w:val="006527A4"/>
    <w:rsid w:val="00652A86"/>
    <w:rsid w:val="00652F11"/>
    <w:rsid w:val="006532FA"/>
    <w:rsid w:val="00653BA4"/>
    <w:rsid w:val="00653F7F"/>
    <w:rsid w:val="00655B80"/>
    <w:rsid w:val="0065604C"/>
    <w:rsid w:val="00656349"/>
    <w:rsid w:val="00656C29"/>
    <w:rsid w:val="00656C6C"/>
    <w:rsid w:val="00657DC7"/>
    <w:rsid w:val="00660039"/>
    <w:rsid w:val="00660C0C"/>
    <w:rsid w:val="0066160D"/>
    <w:rsid w:val="00661C63"/>
    <w:rsid w:val="006633D0"/>
    <w:rsid w:val="006649B1"/>
    <w:rsid w:val="00665E84"/>
    <w:rsid w:val="0067156E"/>
    <w:rsid w:val="006724DB"/>
    <w:rsid w:val="0067336A"/>
    <w:rsid w:val="00673A35"/>
    <w:rsid w:val="00674ADA"/>
    <w:rsid w:val="00674C24"/>
    <w:rsid w:val="0067704C"/>
    <w:rsid w:val="00677307"/>
    <w:rsid w:val="006779F1"/>
    <w:rsid w:val="00681EF3"/>
    <w:rsid w:val="006821EB"/>
    <w:rsid w:val="0068472F"/>
    <w:rsid w:val="00684A11"/>
    <w:rsid w:val="00687DF8"/>
    <w:rsid w:val="00687E3A"/>
    <w:rsid w:val="00690B32"/>
    <w:rsid w:val="00690F71"/>
    <w:rsid w:val="00692A10"/>
    <w:rsid w:val="0069312E"/>
    <w:rsid w:val="00693167"/>
    <w:rsid w:val="00693831"/>
    <w:rsid w:val="00693933"/>
    <w:rsid w:val="00694434"/>
    <w:rsid w:val="00695220"/>
    <w:rsid w:val="00695709"/>
    <w:rsid w:val="00696528"/>
    <w:rsid w:val="006966E6"/>
    <w:rsid w:val="00696CAE"/>
    <w:rsid w:val="006A1B06"/>
    <w:rsid w:val="006A2A87"/>
    <w:rsid w:val="006A34D9"/>
    <w:rsid w:val="006A60C8"/>
    <w:rsid w:val="006A67F3"/>
    <w:rsid w:val="006A6EBF"/>
    <w:rsid w:val="006B1C7E"/>
    <w:rsid w:val="006B4E71"/>
    <w:rsid w:val="006B62B9"/>
    <w:rsid w:val="006B6BE9"/>
    <w:rsid w:val="006B7722"/>
    <w:rsid w:val="006C12FD"/>
    <w:rsid w:val="006C13EF"/>
    <w:rsid w:val="006C1EA3"/>
    <w:rsid w:val="006C2E88"/>
    <w:rsid w:val="006C542C"/>
    <w:rsid w:val="006C598D"/>
    <w:rsid w:val="006C6FAC"/>
    <w:rsid w:val="006D0190"/>
    <w:rsid w:val="006D0C67"/>
    <w:rsid w:val="006D2A60"/>
    <w:rsid w:val="006D4214"/>
    <w:rsid w:val="006D44C8"/>
    <w:rsid w:val="006D46B0"/>
    <w:rsid w:val="006D46D4"/>
    <w:rsid w:val="006D5794"/>
    <w:rsid w:val="006D6205"/>
    <w:rsid w:val="006D6F86"/>
    <w:rsid w:val="006E0B80"/>
    <w:rsid w:val="006E16D4"/>
    <w:rsid w:val="006E18F5"/>
    <w:rsid w:val="006E1F3D"/>
    <w:rsid w:val="006E213A"/>
    <w:rsid w:val="006E2D50"/>
    <w:rsid w:val="006E2E4F"/>
    <w:rsid w:val="006E4726"/>
    <w:rsid w:val="006E58B4"/>
    <w:rsid w:val="006E5BDB"/>
    <w:rsid w:val="006E6677"/>
    <w:rsid w:val="006E671C"/>
    <w:rsid w:val="006E7633"/>
    <w:rsid w:val="006F0919"/>
    <w:rsid w:val="006F0A3D"/>
    <w:rsid w:val="006F0F48"/>
    <w:rsid w:val="006F18E4"/>
    <w:rsid w:val="006F1DAA"/>
    <w:rsid w:val="006F1DCC"/>
    <w:rsid w:val="006F27E4"/>
    <w:rsid w:val="006F2EFF"/>
    <w:rsid w:val="006F318A"/>
    <w:rsid w:val="006F47BE"/>
    <w:rsid w:val="006F55F8"/>
    <w:rsid w:val="006F605A"/>
    <w:rsid w:val="006F7DA5"/>
    <w:rsid w:val="007006A8"/>
    <w:rsid w:val="007006D8"/>
    <w:rsid w:val="00702B20"/>
    <w:rsid w:val="00702EFB"/>
    <w:rsid w:val="0070444C"/>
    <w:rsid w:val="007056BB"/>
    <w:rsid w:val="007058DA"/>
    <w:rsid w:val="0070665A"/>
    <w:rsid w:val="00706DE5"/>
    <w:rsid w:val="00707EFA"/>
    <w:rsid w:val="007117E3"/>
    <w:rsid w:val="00712595"/>
    <w:rsid w:val="00713C61"/>
    <w:rsid w:val="00714053"/>
    <w:rsid w:val="007143C3"/>
    <w:rsid w:val="00715297"/>
    <w:rsid w:val="0071666A"/>
    <w:rsid w:val="007167BD"/>
    <w:rsid w:val="007209F6"/>
    <w:rsid w:val="00721D54"/>
    <w:rsid w:val="00723169"/>
    <w:rsid w:val="00723F2F"/>
    <w:rsid w:val="007258E5"/>
    <w:rsid w:val="007301AA"/>
    <w:rsid w:val="00730F56"/>
    <w:rsid w:val="0073134C"/>
    <w:rsid w:val="007313F0"/>
    <w:rsid w:val="00731800"/>
    <w:rsid w:val="00731BDC"/>
    <w:rsid w:val="00732EEC"/>
    <w:rsid w:val="00734134"/>
    <w:rsid w:val="007344C8"/>
    <w:rsid w:val="0073490E"/>
    <w:rsid w:val="0073564F"/>
    <w:rsid w:val="007358FA"/>
    <w:rsid w:val="007359C6"/>
    <w:rsid w:val="00735D3E"/>
    <w:rsid w:val="00736792"/>
    <w:rsid w:val="00736D47"/>
    <w:rsid w:val="0073796D"/>
    <w:rsid w:val="007379F3"/>
    <w:rsid w:val="00740119"/>
    <w:rsid w:val="007401A9"/>
    <w:rsid w:val="007412C2"/>
    <w:rsid w:val="007425BC"/>
    <w:rsid w:val="0074455E"/>
    <w:rsid w:val="0074460A"/>
    <w:rsid w:val="0074552E"/>
    <w:rsid w:val="00746656"/>
    <w:rsid w:val="0074681C"/>
    <w:rsid w:val="00747533"/>
    <w:rsid w:val="00750186"/>
    <w:rsid w:val="007511E0"/>
    <w:rsid w:val="0075397C"/>
    <w:rsid w:val="00753CB3"/>
    <w:rsid w:val="00753FA3"/>
    <w:rsid w:val="0075460D"/>
    <w:rsid w:val="00754652"/>
    <w:rsid w:val="00754750"/>
    <w:rsid w:val="00754915"/>
    <w:rsid w:val="0075609E"/>
    <w:rsid w:val="00757182"/>
    <w:rsid w:val="00760CCF"/>
    <w:rsid w:val="0076161C"/>
    <w:rsid w:val="00761C61"/>
    <w:rsid w:val="00762270"/>
    <w:rsid w:val="0076245F"/>
    <w:rsid w:val="00762FA1"/>
    <w:rsid w:val="00763BFE"/>
    <w:rsid w:val="00763D55"/>
    <w:rsid w:val="0076516A"/>
    <w:rsid w:val="00765C8F"/>
    <w:rsid w:val="00766065"/>
    <w:rsid w:val="007667DE"/>
    <w:rsid w:val="0077078C"/>
    <w:rsid w:val="00770869"/>
    <w:rsid w:val="00770DE2"/>
    <w:rsid w:val="00771597"/>
    <w:rsid w:val="00771AFB"/>
    <w:rsid w:val="007725FC"/>
    <w:rsid w:val="00773041"/>
    <w:rsid w:val="00775181"/>
    <w:rsid w:val="00776CFF"/>
    <w:rsid w:val="00776ED9"/>
    <w:rsid w:val="00780434"/>
    <w:rsid w:val="00781D3F"/>
    <w:rsid w:val="00781F4F"/>
    <w:rsid w:val="007820BE"/>
    <w:rsid w:val="00782618"/>
    <w:rsid w:val="00782C18"/>
    <w:rsid w:val="00783EA5"/>
    <w:rsid w:val="007846C2"/>
    <w:rsid w:val="00784F16"/>
    <w:rsid w:val="007855C2"/>
    <w:rsid w:val="00785781"/>
    <w:rsid w:val="00785A32"/>
    <w:rsid w:val="00787BDA"/>
    <w:rsid w:val="00792CC7"/>
    <w:rsid w:val="0079303C"/>
    <w:rsid w:val="00795035"/>
    <w:rsid w:val="007969B1"/>
    <w:rsid w:val="00796C58"/>
    <w:rsid w:val="00797056"/>
    <w:rsid w:val="00797380"/>
    <w:rsid w:val="007A0D95"/>
    <w:rsid w:val="007A1048"/>
    <w:rsid w:val="007A16D0"/>
    <w:rsid w:val="007A3D85"/>
    <w:rsid w:val="007A5EF1"/>
    <w:rsid w:val="007A6958"/>
    <w:rsid w:val="007B1873"/>
    <w:rsid w:val="007B1C5A"/>
    <w:rsid w:val="007B2A9F"/>
    <w:rsid w:val="007B4090"/>
    <w:rsid w:val="007B4D7F"/>
    <w:rsid w:val="007B4EC1"/>
    <w:rsid w:val="007B548B"/>
    <w:rsid w:val="007B6537"/>
    <w:rsid w:val="007B7688"/>
    <w:rsid w:val="007B774D"/>
    <w:rsid w:val="007C1892"/>
    <w:rsid w:val="007C1A5D"/>
    <w:rsid w:val="007C210B"/>
    <w:rsid w:val="007C35AC"/>
    <w:rsid w:val="007C38A6"/>
    <w:rsid w:val="007C4CF2"/>
    <w:rsid w:val="007C557D"/>
    <w:rsid w:val="007C6502"/>
    <w:rsid w:val="007C7F89"/>
    <w:rsid w:val="007D05F7"/>
    <w:rsid w:val="007D165C"/>
    <w:rsid w:val="007D24FF"/>
    <w:rsid w:val="007D2A88"/>
    <w:rsid w:val="007D3A0B"/>
    <w:rsid w:val="007D3DA6"/>
    <w:rsid w:val="007D3E58"/>
    <w:rsid w:val="007D4A97"/>
    <w:rsid w:val="007D57AA"/>
    <w:rsid w:val="007D7562"/>
    <w:rsid w:val="007D759F"/>
    <w:rsid w:val="007D7F6D"/>
    <w:rsid w:val="007E1173"/>
    <w:rsid w:val="007E2F3D"/>
    <w:rsid w:val="007E318E"/>
    <w:rsid w:val="007E33E3"/>
    <w:rsid w:val="007E4868"/>
    <w:rsid w:val="007E6D70"/>
    <w:rsid w:val="007E7390"/>
    <w:rsid w:val="007F0329"/>
    <w:rsid w:val="007F07BA"/>
    <w:rsid w:val="007F1AC4"/>
    <w:rsid w:val="007F1C51"/>
    <w:rsid w:val="007F3285"/>
    <w:rsid w:val="007F334D"/>
    <w:rsid w:val="007F7D19"/>
    <w:rsid w:val="007F7F44"/>
    <w:rsid w:val="007F8CB3"/>
    <w:rsid w:val="008005AA"/>
    <w:rsid w:val="0080151C"/>
    <w:rsid w:val="00802534"/>
    <w:rsid w:val="00802912"/>
    <w:rsid w:val="00807A29"/>
    <w:rsid w:val="00807E08"/>
    <w:rsid w:val="00810404"/>
    <w:rsid w:val="0081076F"/>
    <w:rsid w:val="008139B3"/>
    <w:rsid w:val="008158BB"/>
    <w:rsid w:val="00816D8A"/>
    <w:rsid w:val="008171DF"/>
    <w:rsid w:val="00817D31"/>
    <w:rsid w:val="008209E9"/>
    <w:rsid w:val="00820B4E"/>
    <w:rsid w:val="00820D77"/>
    <w:rsid w:val="00820EC3"/>
    <w:rsid w:val="008210B0"/>
    <w:rsid w:val="00821C4C"/>
    <w:rsid w:val="00821CA1"/>
    <w:rsid w:val="00822AE7"/>
    <w:rsid w:val="00823142"/>
    <w:rsid w:val="0082321D"/>
    <w:rsid w:val="008235B6"/>
    <w:rsid w:val="008259BC"/>
    <w:rsid w:val="00825C7A"/>
    <w:rsid w:val="00826C8D"/>
    <w:rsid w:val="0083023B"/>
    <w:rsid w:val="00830F30"/>
    <w:rsid w:val="00831D3E"/>
    <w:rsid w:val="0083206E"/>
    <w:rsid w:val="00833765"/>
    <w:rsid w:val="00835379"/>
    <w:rsid w:val="00837212"/>
    <w:rsid w:val="008374DD"/>
    <w:rsid w:val="008377F0"/>
    <w:rsid w:val="00840C26"/>
    <w:rsid w:val="00841A24"/>
    <w:rsid w:val="00841FE6"/>
    <w:rsid w:val="008420A3"/>
    <w:rsid w:val="00842B9D"/>
    <w:rsid w:val="008430F7"/>
    <w:rsid w:val="0084374A"/>
    <w:rsid w:val="00844560"/>
    <w:rsid w:val="0084463D"/>
    <w:rsid w:val="00846678"/>
    <w:rsid w:val="008467C9"/>
    <w:rsid w:val="00846DE1"/>
    <w:rsid w:val="008478FA"/>
    <w:rsid w:val="00850D20"/>
    <w:rsid w:val="00853C45"/>
    <w:rsid w:val="00854A63"/>
    <w:rsid w:val="00854B59"/>
    <w:rsid w:val="00856235"/>
    <w:rsid w:val="00857D6C"/>
    <w:rsid w:val="00860B6E"/>
    <w:rsid w:val="00862857"/>
    <w:rsid w:val="00863866"/>
    <w:rsid w:val="00864800"/>
    <w:rsid w:val="00864F7C"/>
    <w:rsid w:val="00865133"/>
    <w:rsid w:val="00865786"/>
    <w:rsid w:val="00867C16"/>
    <w:rsid w:val="00871E64"/>
    <w:rsid w:val="008736E5"/>
    <w:rsid w:val="00873D4F"/>
    <w:rsid w:val="00874538"/>
    <w:rsid w:val="008746A4"/>
    <w:rsid w:val="00874A0E"/>
    <w:rsid w:val="008759CD"/>
    <w:rsid w:val="00876B65"/>
    <w:rsid w:val="00877E01"/>
    <w:rsid w:val="00877EB9"/>
    <w:rsid w:val="00880B9D"/>
    <w:rsid w:val="008812A8"/>
    <w:rsid w:val="008816F6"/>
    <w:rsid w:val="00881E6C"/>
    <w:rsid w:val="0088235D"/>
    <w:rsid w:val="00882680"/>
    <w:rsid w:val="00882BBA"/>
    <w:rsid w:val="00882DDF"/>
    <w:rsid w:val="00882EFE"/>
    <w:rsid w:val="00883014"/>
    <w:rsid w:val="00883EE7"/>
    <w:rsid w:val="0088469A"/>
    <w:rsid w:val="00884DEB"/>
    <w:rsid w:val="00884F7F"/>
    <w:rsid w:val="0088523A"/>
    <w:rsid w:val="00887EBF"/>
    <w:rsid w:val="00893A8B"/>
    <w:rsid w:val="008941A3"/>
    <w:rsid w:val="00896EE1"/>
    <w:rsid w:val="00897545"/>
    <w:rsid w:val="0089793E"/>
    <w:rsid w:val="00897985"/>
    <w:rsid w:val="00897DF6"/>
    <w:rsid w:val="00897EED"/>
    <w:rsid w:val="008A028E"/>
    <w:rsid w:val="008A059F"/>
    <w:rsid w:val="008A0C1A"/>
    <w:rsid w:val="008A1C69"/>
    <w:rsid w:val="008A4EDA"/>
    <w:rsid w:val="008A5163"/>
    <w:rsid w:val="008A54FA"/>
    <w:rsid w:val="008A5A4B"/>
    <w:rsid w:val="008A5A6C"/>
    <w:rsid w:val="008A5E7C"/>
    <w:rsid w:val="008B01DF"/>
    <w:rsid w:val="008B09A8"/>
    <w:rsid w:val="008B15DA"/>
    <w:rsid w:val="008B47C9"/>
    <w:rsid w:val="008B6173"/>
    <w:rsid w:val="008B6649"/>
    <w:rsid w:val="008B69FF"/>
    <w:rsid w:val="008C048E"/>
    <w:rsid w:val="008C0A20"/>
    <w:rsid w:val="008C1226"/>
    <w:rsid w:val="008C1800"/>
    <w:rsid w:val="008C1CBE"/>
    <w:rsid w:val="008C1CBF"/>
    <w:rsid w:val="008C29A0"/>
    <w:rsid w:val="008C2CAA"/>
    <w:rsid w:val="008C32A2"/>
    <w:rsid w:val="008C3AAF"/>
    <w:rsid w:val="008C408E"/>
    <w:rsid w:val="008C485C"/>
    <w:rsid w:val="008C4C8D"/>
    <w:rsid w:val="008C4D71"/>
    <w:rsid w:val="008C7265"/>
    <w:rsid w:val="008D00A8"/>
    <w:rsid w:val="008D042C"/>
    <w:rsid w:val="008D0639"/>
    <w:rsid w:val="008D1878"/>
    <w:rsid w:val="008D1A33"/>
    <w:rsid w:val="008D1AB1"/>
    <w:rsid w:val="008D1FBE"/>
    <w:rsid w:val="008D6FB1"/>
    <w:rsid w:val="008D70A4"/>
    <w:rsid w:val="008D7EB3"/>
    <w:rsid w:val="008E29A5"/>
    <w:rsid w:val="008E2D80"/>
    <w:rsid w:val="008E3C0E"/>
    <w:rsid w:val="008E5178"/>
    <w:rsid w:val="008E738C"/>
    <w:rsid w:val="008F1170"/>
    <w:rsid w:val="008F122D"/>
    <w:rsid w:val="008F1D64"/>
    <w:rsid w:val="008F2797"/>
    <w:rsid w:val="008F3962"/>
    <w:rsid w:val="008F3E16"/>
    <w:rsid w:val="008F43B5"/>
    <w:rsid w:val="008F5031"/>
    <w:rsid w:val="008F7AE2"/>
    <w:rsid w:val="00901068"/>
    <w:rsid w:val="0090218F"/>
    <w:rsid w:val="009032E0"/>
    <w:rsid w:val="009043C9"/>
    <w:rsid w:val="00906855"/>
    <w:rsid w:val="00906A51"/>
    <w:rsid w:val="00906AE3"/>
    <w:rsid w:val="00907132"/>
    <w:rsid w:val="0090DDEC"/>
    <w:rsid w:val="00910B66"/>
    <w:rsid w:val="00911B6D"/>
    <w:rsid w:val="00913E86"/>
    <w:rsid w:val="00914721"/>
    <w:rsid w:val="00914DC8"/>
    <w:rsid w:val="009151D1"/>
    <w:rsid w:val="00916D2B"/>
    <w:rsid w:val="0092073C"/>
    <w:rsid w:val="00923CD8"/>
    <w:rsid w:val="00924AAC"/>
    <w:rsid w:val="00924E83"/>
    <w:rsid w:val="00925552"/>
    <w:rsid w:val="009261C1"/>
    <w:rsid w:val="00926A1A"/>
    <w:rsid w:val="00927527"/>
    <w:rsid w:val="0093016A"/>
    <w:rsid w:val="00930CEE"/>
    <w:rsid w:val="00931103"/>
    <w:rsid w:val="00935988"/>
    <w:rsid w:val="009367BC"/>
    <w:rsid w:val="009371DD"/>
    <w:rsid w:val="009400B2"/>
    <w:rsid w:val="009402ED"/>
    <w:rsid w:val="009419BE"/>
    <w:rsid w:val="00943746"/>
    <w:rsid w:val="009437D3"/>
    <w:rsid w:val="00944C82"/>
    <w:rsid w:val="009450F6"/>
    <w:rsid w:val="00945DA4"/>
    <w:rsid w:val="009462BA"/>
    <w:rsid w:val="009473B4"/>
    <w:rsid w:val="009475DA"/>
    <w:rsid w:val="00947945"/>
    <w:rsid w:val="009507B7"/>
    <w:rsid w:val="009518B5"/>
    <w:rsid w:val="009521A5"/>
    <w:rsid w:val="0095245C"/>
    <w:rsid w:val="00952471"/>
    <w:rsid w:val="00954A04"/>
    <w:rsid w:val="00954BD1"/>
    <w:rsid w:val="0095634B"/>
    <w:rsid w:val="009572B2"/>
    <w:rsid w:val="00957792"/>
    <w:rsid w:val="0096017D"/>
    <w:rsid w:val="00960B2B"/>
    <w:rsid w:val="009615BF"/>
    <w:rsid w:val="00962803"/>
    <w:rsid w:val="0096353F"/>
    <w:rsid w:val="00963557"/>
    <w:rsid w:val="0096713F"/>
    <w:rsid w:val="00967B9A"/>
    <w:rsid w:val="00970288"/>
    <w:rsid w:val="0097109A"/>
    <w:rsid w:val="00971414"/>
    <w:rsid w:val="00971596"/>
    <w:rsid w:val="00972F3B"/>
    <w:rsid w:val="0097307C"/>
    <w:rsid w:val="009733F3"/>
    <w:rsid w:val="00973914"/>
    <w:rsid w:val="00975610"/>
    <w:rsid w:val="00976563"/>
    <w:rsid w:val="00976DBD"/>
    <w:rsid w:val="00980FCF"/>
    <w:rsid w:val="00981C51"/>
    <w:rsid w:val="00982EE5"/>
    <w:rsid w:val="00983290"/>
    <w:rsid w:val="009832A2"/>
    <w:rsid w:val="00984AA9"/>
    <w:rsid w:val="00985ED8"/>
    <w:rsid w:val="0098624F"/>
    <w:rsid w:val="009876DA"/>
    <w:rsid w:val="00991E73"/>
    <w:rsid w:val="00991FF3"/>
    <w:rsid w:val="009934EA"/>
    <w:rsid w:val="009944AC"/>
    <w:rsid w:val="00995082"/>
    <w:rsid w:val="009952EF"/>
    <w:rsid w:val="00995891"/>
    <w:rsid w:val="009968E6"/>
    <w:rsid w:val="00997987"/>
    <w:rsid w:val="009A1D4D"/>
    <w:rsid w:val="009A2C13"/>
    <w:rsid w:val="009A4484"/>
    <w:rsid w:val="009A5EA9"/>
    <w:rsid w:val="009A6D24"/>
    <w:rsid w:val="009A7AB1"/>
    <w:rsid w:val="009B0C49"/>
    <w:rsid w:val="009B11CB"/>
    <w:rsid w:val="009B153E"/>
    <w:rsid w:val="009B1F4F"/>
    <w:rsid w:val="009B3A7A"/>
    <w:rsid w:val="009B4220"/>
    <w:rsid w:val="009B6B72"/>
    <w:rsid w:val="009C0F6E"/>
    <w:rsid w:val="009C1F72"/>
    <w:rsid w:val="009C34B2"/>
    <w:rsid w:val="009C4F15"/>
    <w:rsid w:val="009C5BF2"/>
    <w:rsid w:val="009C6654"/>
    <w:rsid w:val="009C66C2"/>
    <w:rsid w:val="009C7207"/>
    <w:rsid w:val="009C741A"/>
    <w:rsid w:val="009D0BFB"/>
    <w:rsid w:val="009D3139"/>
    <w:rsid w:val="009D327F"/>
    <w:rsid w:val="009D4C9C"/>
    <w:rsid w:val="009D4DC2"/>
    <w:rsid w:val="009D7538"/>
    <w:rsid w:val="009E0CCF"/>
    <w:rsid w:val="009E0FD2"/>
    <w:rsid w:val="009E25C6"/>
    <w:rsid w:val="009E270F"/>
    <w:rsid w:val="009E3F13"/>
    <w:rsid w:val="009E5BD6"/>
    <w:rsid w:val="009E6AEF"/>
    <w:rsid w:val="009E7461"/>
    <w:rsid w:val="009E762E"/>
    <w:rsid w:val="009F03E7"/>
    <w:rsid w:val="009F0493"/>
    <w:rsid w:val="009F054B"/>
    <w:rsid w:val="009F08C7"/>
    <w:rsid w:val="009F1B35"/>
    <w:rsid w:val="009F1F71"/>
    <w:rsid w:val="009F24D9"/>
    <w:rsid w:val="009F3E69"/>
    <w:rsid w:val="009F790E"/>
    <w:rsid w:val="00A0079F"/>
    <w:rsid w:val="00A01EEF"/>
    <w:rsid w:val="00A02AA4"/>
    <w:rsid w:val="00A06DD8"/>
    <w:rsid w:val="00A06F07"/>
    <w:rsid w:val="00A11074"/>
    <w:rsid w:val="00A13656"/>
    <w:rsid w:val="00A13754"/>
    <w:rsid w:val="00A206DC"/>
    <w:rsid w:val="00A2127A"/>
    <w:rsid w:val="00A21866"/>
    <w:rsid w:val="00A2437E"/>
    <w:rsid w:val="00A24548"/>
    <w:rsid w:val="00A24E4A"/>
    <w:rsid w:val="00A254F5"/>
    <w:rsid w:val="00A25BFF"/>
    <w:rsid w:val="00A2725A"/>
    <w:rsid w:val="00A30A83"/>
    <w:rsid w:val="00A31A91"/>
    <w:rsid w:val="00A31B17"/>
    <w:rsid w:val="00A323F7"/>
    <w:rsid w:val="00A32887"/>
    <w:rsid w:val="00A32F12"/>
    <w:rsid w:val="00A335DF"/>
    <w:rsid w:val="00A34965"/>
    <w:rsid w:val="00A34BC8"/>
    <w:rsid w:val="00A34E1A"/>
    <w:rsid w:val="00A370FD"/>
    <w:rsid w:val="00A40BC1"/>
    <w:rsid w:val="00A412CF"/>
    <w:rsid w:val="00A4150E"/>
    <w:rsid w:val="00A42C30"/>
    <w:rsid w:val="00A43CC5"/>
    <w:rsid w:val="00A43F5F"/>
    <w:rsid w:val="00A450FA"/>
    <w:rsid w:val="00A452BF"/>
    <w:rsid w:val="00A460EE"/>
    <w:rsid w:val="00A47625"/>
    <w:rsid w:val="00A476B0"/>
    <w:rsid w:val="00A47E37"/>
    <w:rsid w:val="00A50184"/>
    <w:rsid w:val="00A50BB4"/>
    <w:rsid w:val="00A51805"/>
    <w:rsid w:val="00A52199"/>
    <w:rsid w:val="00A52449"/>
    <w:rsid w:val="00A52921"/>
    <w:rsid w:val="00A5360E"/>
    <w:rsid w:val="00A54DF2"/>
    <w:rsid w:val="00A55180"/>
    <w:rsid w:val="00A560EB"/>
    <w:rsid w:val="00A57689"/>
    <w:rsid w:val="00A60981"/>
    <w:rsid w:val="00A60F44"/>
    <w:rsid w:val="00A6104C"/>
    <w:rsid w:val="00A6278B"/>
    <w:rsid w:val="00A62B59"/>
    <w:rsid w:val="00A62EDE"/>
    <w:rsid w:val="00A63CA2"/>
    <w:rsid w:val="00A646CF"/>
    <w:rsid w:val="00A659F9"/>
    <w:rsid w:val="00A665E4"/>
    <w:rsid w:val="00A6682B"/>
    <w:rsid w:val="00A66A27"/>
    <w:rsid w:val="00A6734F"/>
    <w:rsid w:val="00A67452"/>
    <w:rsid w:val="00A67810"/>
    <w:rsid w:val="00A67ECB"/>
    <w:rsid w:val="00A70E7C"/>
    <w:rsid w:val="00A71885"/>
    <w:rsid w:val="00A71EC0"/>
    <w:rsid w:val="00A72142"/>
    <w:rsid w:val="00A73A83"/>
    <w:rsid w:val="00A7417C"/>
    <w:rsid w:val="00A74770"/>
    <w:rsid w:val="00A74DBD"/>
    <w:rsid w:val="00A757F8"/>
    <w:rsid w:val="00A76B55"/>
    <w:rsid w:val="00A77389"/>
    <w:rsid w:val="00A77938"/>
    <w:rsid w:val="00A8061E"/>
    <w:rsid w:val="00A819DC"/>
    <w:rsid w:val="00A8330C"/>
    <w:rsid w:val="00A83D13"/>
    <w:rsid w:val="00A8569B"/>
    <w:rsid w:val="00A86113"/>
    <w:rsid w:val="00A86B03"/>
    <w:rsid w:val="00A86C7A"/>
    <w:rsid w:val="00A87D3E"/>
    <w:rsid w:val="00A902C2"/>
    <w:rsid w:val="00A904F2"/>
    <w:rsid w:val="00A90A12"/>
    <w:rsid w:val="00A92145"/>
    <w:rsid w:val="00A93BAC"/>
    <w:rsid w:val="00A94945"/>
    <w:rsid w:val="00A94BE0"/>
    <w:rsid w:val="00A94F4F"/>
    <w:rsid w:val="00A96736"/>
    <w:rsid w:val="00A96D4D"/>
    <w:rsid w:val="00A97362"/>
    <w:rsid w:val="00A97961"/>
    <w:rsid w:val="00AA000A"/>
    <w:rsid w:val="00AA2277"/>
    <w:rsid w:val="00AA3B0D"/>
    <w:rsid w:val="00AA4373"/>
    <w:rsid w:val="00AA6C03"/>
    <w:rsid w:val="00AA7526"/>
    <w:rsid w:val="00AA77A5"/>
    <w:rsid w:val="00AA7B0A"/>
    <w:rsid w:val="00AB0460"/>
    <w:rsid w:val="00AB0D6E"/>
    <w:rsid w:val="00AB1127"/>
    <w:rsid w:val="00AB27DF"/>
    <w:rsid w:val="00AB3D45"/>
    <w:rsid w:val="00AB3DD3"/>
    <w:rsid w:val="00AB5669"/>
    <w:rsid w:val="00AB6EDB"/>
    <w:rsid w:val="00AB7FFD"/>
    <w:rsid w:val="00AC1465"/>
    <w:rsid w:val="00AC3132"/>
    <w:rsid w:val="00AC3AEA"/>
    <w:rsid w:val="00AC3E96"/>
    <w:rsid w:val="00AC41E7"/>
    <w:rsid w:val="00AC42C0"/>
    <w:rsid w:val="00AC4880"/>
    <w:rsid w:val="00AC4DE7"/>
    <w:rsid w:val="00AC7ECF"/>
    <w:rsid w:val="00AD05E3"/>
    <w:rsid w:val="00AD07F2"/>
    <w:rsid w:val="00AD2560"/>
    <w:rsid w:val="00AD2880"/>
    <w:rsid w:val="00AD315C"/>
    <w:rsid w:val="00AD5644"/>
    <w:rsid w:val="00AD5C7F"/>
    <w:rsid w:val="00AD6CC2"/>
    <w:rsid w:val="00AD6CEA"/>
    <w:rsid w:val="00AE01A6"/>
    <w:rsid w:val="00AE07A9"/>
    <w:rsid w:val="00AE185F"/>
    <w:rsid w:val="00AE1ADF"/>
    <w:rsid w:val="00AE2173"/>
    <w:rsid w:val="00AE260D"/>
    <w:rsid w:val="00AE41DA"/>
    <w:rsid w:val="00AE43FB"/>
    <w:rsid w:val="00AE4EB5"/>
    <w:rsid w:val="00AF0E68"/>
    <w:rsid w:val="00AF15D5"/>
    <w:rsid w:val="00AF2553"/>
    <w:rsid w:val="00AF2B2E"/>
    <w:rsid w:val="00AF4E7A"/>
    <w:rsid w:val="00AF5FE3"/>
    <w:rsid w:val="00AF69F5"/>
    <w:rsid w:val="00B01A63"/>
    <w:rsid w:val="00B01C59"/>
    <w:rsid w:val="00B02728"/>
    <w:rsid w:val="00B03387"/>
    <w:rsid w:val="00B04FBF"/>
    <w:rsid w:val="00B06DD5"/>
    <w:rsid w:val="00B079C7"/>
    <w:rsid w:val="00B1001F"/>
    <w:rsid w:val="00B11311"/>
    <w:rsid w:val="00B1146E"/>
    <w:rsid w:val="00B11DF6"/>
    <w:rsid w:val="00B122F6"/>
    <w:rsid w:val="00B123DB"/>
    <w:rsid w:val="00B126B0"/>
    <w:rsid w:val="00B12827"/>
    <w:rsid w:val="00B130AB"/>
    <w:rsid w:val="00B2102B"/>
    <w:rsid w:val="00B226C4"/>
    <w:rsid w:val="00B23306"/>
    <w:rsid w:val="00B23EDE"/>
    <w:rsid w:val="00B2429B"/>
    <w:rsid w:val="00B242C3"/>
    <w:rsid w:val="00B24398"/>
    <w:rsid w:val="00B254AE"/>
    <w:rsid w:val="00B25BAF"/>
    <w:rsid w:val="00B25ECC"/>
    <w:rsid w:val="00B27AA7"/>
    <w:rsid w:val="00B3010D"/>
    <w:rsid w:val="00B305A1"/>
    <w:rsid w:val="00B30C85"/>
    <w:rsid w:val="00B3113E"/>
    <w:rsid w:val="00B31630"/>
    <w:rsid w:val="00B333EB"/>
    <w:rsid w:val="00B3347C"/>
    <w:rsid w:val="00B35AC1"/>
    <w:rsid w:val="00B37B63"/>
    <w:rsid w:val="00B37B75"/>
    <w:rsid w:val="00B37B7C"/>
    <w:rsid w:val="00B37E0C"/>
    <w:rsid w:val="00B406DB"/>
    <w:rsid w:val="00B40721"/>
    <w:rsid w:val="00B40DD3"/>
    <w:rsid w:val="00B410DA"/>
    <w:rsid w:val="00B41125"/>
    <w:rsid w:val="00B42F2F"/>
    <w:rsid w:val="00B4351F"/>
    <w:rsid w:val="00B43D0F"/>
    <w:rsid w:val="00B443FC"/>
    <w:rsid w:val="00B45462"/>
    <w:rsid w:val="00B463DD"/>
    <w:rsid w:val="00B4641D"/>
    <w:rsid w:val="00B478D3"/>
    <w:rsid w:val="00B50413"/>
    <w:rsid w:val="00B50F91"/>
    <w:rsid w:val="00B535CC"/>
    <w:rsid w:val="00B5406F"/>
    <w:rsid w:val="00B5511E"/>
    <w:rsid w:val="00B563F7"/>
    <w:rsid w:val="00B56408"/>
    <w:rsid w:val="00B56A59"/>
    <w:rsid w:val="00B61C7F"/>
    <w:rsid w:val="00B61CD7"/>
    <w:rsid w:val="00B6351C"/>
    <w:rsid w:val="00B645FF"/>
    <w:rsid w:val="00B6471E"/>
    <w:rsid w:val="00B64E1C"/>
    <w:rsid w:val="00B65683"/>
    <w:rsid w:val="00B6584E"/>
    <w:rsid w:val="00B66528"/>
    <w:rsid w:val="00B67F94"/>
    <w:rsid w:val="00B701E2"/>
    <w:rsid w:val="00B71817"/>
    <w:rsid w:val="00B719B1"/>
    <w:rsid w:val="00B71C33"/>
    <w:rsid w:val="00B71F5D"/>
    <w:rsid w:val="00B73CF7"/>
    <w:rsid w:val="00B75054"/>
    <w:rsid w:val="00B7599C"/>
    <w:rsid w:val="00B75D9B"/>
    <w:rsid w:val="00B7648B"/>
    <w:rsid w:val="00B768EF"/>
    <w:rsid w:val="00B76F2F"/>
    <w:rsid w:val="00B844F5"/>
    <w:rsid w:val="00B84695"/>
    <w:rsid w:val="00B84F00"/>
    <w:rsid w:val="00B84F4F"/>
    <w:rsid w:val="00B901F9"/>
    <w:rsid w:val="00B908D1"/>
    <w:rsid w:val="00B91078"/>
    <w:rsid w:val="00B911CF"/>
    <w:rsid w:val="00B92326"/>
    <w:rsid w:val="00B932CE"/>
    <w:rsid w:val="00B9334F"/>
    <w:rsid w:val="00B93928"/>
    <w:rsid w:val="00B94916"/>
    <w:rsid w:val="00B963B7"/>
    <w:rsid w:val="00B963BE"/>
    <w:rsid w:val="00BA06FB"/>
    <w:rsid w:val="00BA0C25"/>
    <w:rsid w:val="00BA213A"/>
    <w:rsid w:val="00BA2C0A"/>
    <w:rsid w:val="00BA3356"/>
    <w:rsid w:val="00BA4385"/>
    <w:rsid w:val="00BA4845"/>
    <w:rsid w:val="00BA52F9"/>
    <w:rsid w:val="00BA5A1F"/>
    <w:rsid w:val="00BA6F67"/>
    <w:rsid w:val="00BA706D"/>
    <w:rsid w:val="00BB1A3F"/>
    <w:rsid w:val="00BB29C3"/>
    <w:rsid w:val="00BB3A5F"/>
    <w:rsid w:val="00BB3F56"/>
    <w:rsid w:val="00BB4F97"/>
    <w:rsid w:val="00BB5A40"/>
    <w:rsid w:val="00BB6779"/>
    <w:rsid w:val="00BB6E9D"/>
    <w:rsid w:val="00BC0029"/>
    <w:rsid w:val="00BC05B8"/>
    <w:rsid w:val="00BC12D0"/>
    <w:rsid w:val="00BC1E9E"/>
    <w:rsid w:val="00BC2B02"/>
    <w:rsid w:val="00BC32DB"/>
    <w:rsid w:val="00BC4136"/>
    <w:rsid w:val="00BC487C"/>
    <w:rsid w:val="00BC5529"/>
    <w:rsid w:val="00BC5543"/>
    <w:rsid w:val="00BC5557"/>
    <w:rsid w:val="00BC5B69"/>
    <w:rsid w:val="00BC6099"/>
    <w:rsid w:val="00BC740A"/>
    <w:rsid w:val="00BD1370"/>
    <w:rsid w:val="00BD1A80"/>
    <w:rsid w:val="00BD1D54"/>
    <w:rsid w:val="00BD2A5D"/>
    <w:rsid w:val="00BD2C85"/>
    <w:rsid w:val="00BD3D80"/>
    <w:rsid w:val="00BD4225"/>
    <w:rsid w:val="00BD50A1"/>
    <w:rsid w:val="00BD5ADA"/>
    <w:rsid w:val="00BD64DD"/>
    <w:rsid w:val="00BD6C4B"/>
    <w:rsid w:val="00BD7BE2"/>
    <w:rsid w:val="00BD7CF9"/>
    <w:rsid w:val="00BE084D"/>
    <w:rsid w:val="00BE0875"/>
    <w:rsid w:val="00BE0E35"/>
    <w:rsid w:val="00BE137A"/>
    <w:rsid w:val="00BE2297"/>
    <w:rsid w:val="00BE25FF"/>
    <w:rsid w:val="00BE2F6F"/>
    <w:rsid w:val="00BE381C"/>
    <w:rsid w:val="00BE4381"/>
    <w:rsid w:val="00BE440E"/>
    <w:rsid w:val="00BE4E20"/>
    <w:rsid w:val="00BE5718"/>
    <w:rsid w:val="00BE7171"/>
    <w:rsid w:val="00BE7C36"/>
    <w:rsid w:val="00BE7DA4"/>
    <w:rsid w:val="00BF00FF"/>
    <w:rsid w:val="00BF0284"/>
    <w:rsid w:val="00BF07D8"/>
    <w:rsid w:val="00BF0827"/>
    <w:rsid w:val="00BF18FB"/>
    <w:rsid w:val="00BF23F6"/>
    <w:rsid w:val="00BF25DF"/>
    <w:rsid w:val="00BF34D3"/>
    <w:rsid w:val="00BF3AB2"/>
    <w:rsid w:val="00BF595D"/>
    <w:rsid w:val="00BF5B89"/>
    <w:rsid w:val="00BF6611"/>
    <w:rsid w:val="00BF707D"/>
    <w:rsid w:val="00BF726F"/>
    <w:rsid w:val="00BF739E"/>
    <w:rsid w:val="00C0100D"/>
    <w:rsid w:val="00C01669"/>
    <w:rsid w:val="00C017BF"/>
    <w:rsid w:val="00C02B11"/>
    <w:rsid w:val="00C05459"/>
    <w:rsid w:val="00C056F8"/>
    <w:rsid w:val="00C05C8C"/>
    <w:rsid w:val="00C06515"/>
    <w:rsid w:val="00C067E5"/>
    <w:rsid w:val="00C06CB9"/>
    <w:rsid w:val="00C121B9"/>
    <w:rsid w:val="00C124B3"/>
    <w:rsid w:val="00C1415E"/>
    <w:rsid w:val="00C146F5"/>
    <w:rsid w:val="00C14AF9"/>
    <w:rsid w:val="00C14BC0"/>
    <w:rsid w:val="00C20140"/>
    <w:rsid w:val="00C20954"/>
    <w:rsid w:val="00C22587"/>
    <w:rsid w:val="00C233DE"/>
    <w:rsid w:val="00C251B1"/>
    <w:rsid w:val="00C25707"/>
    <w:rsid w:val="00C2594E"/>
    <w:rsid w:val="00C26820"/>
    <w:rsid w:val="00C26BC1"/>
    <w:rsid w:val="00C26DA6"/>
    <w:rsid w:val="00C27034"/>
    <w:rsid w:val="00C27529"/>
    <w:rsid w:val="00C27FF4"/>
    <w:rsid w:val="00C31666"/>
    <w:rsid w:val="00C324FB"/>
    <w:rsid w:val="00C32F80"/>
    <w:rsid w:val="00C356BA"/>
    <w:rsid w:val="00C36D7E"/>
    <w:rsid w:val="00C41827"/>
    <w:rsid w:val="00C43CDC"/>
    <w:rsid w:val="00C457DB"/>
    <w:rsid w:val="00C46264"/>
    <w:rsid w:val="00C46EB4"/>
    <w:rsid w:val="00C47B35"/>
    <w:rsid w:val="00C5078D"/>
    <w:rsid w:val="00C50FF1"/>
    <w:rsid w:val="00C52A7C"/>
    <w:rsid w:val="00C53146"/>
    <w:rsid w:val="00C5339E"/>
    <w:rsid w:val="00C54118"/>
    <w:rsid w:val="00C55B87"/>
    <w:rsid w:val="00C55D3D"/>
    <w:rsid w:val="00C56D3D"/>
    <w:rsid w:val="00C57853"/>
    <w:rsid w:val="00C60438"/>
    <w:rsid w:val="00C6049D"/>
    <w:rsid w:val="00C623DA"/>
    <w:rsid w:val="00C6250A"/>
    <w:rsid w:val="00C628B7"/>
    <w:rsid w:val="00C62E39"/>
    <w:rsid w:val="00C63520"/>
    <w:rsid w:val="00C64035"/>
    <w:rsid w:val="00C65EEF"/>
    <w:rsid w:val="00C666DE"/>
    <w:rsid w:val="00C66886"/>
    <w:rsid w:val="00C67995"/>
    <w:rsid w:val="00C679C9"/>
    <w:rsid w:val="00C70DC6"/>
    <w:rsid w:val="00C711C8"/>
    <w:rsid w:val="00C717E9"/>
    <w:rsid w:val="00C71DCD"/>
    <w:rsid w:val="00C71E9E"/>
    <w:rsid w:val="00C72CBA"/>
    <w:rsid w:val="00C73058"/>
    <w:rsid w:val="00C739AF"/>
    <w:rsid w:val="00C756CF"/>
    <w:rsid w:val="00C75F58"/>
    <w:rsid w:val="00C76208"/>
    <w:rsid w:val="00C76C86"/>
    <w:rsid w:val="00C778CC"/>
    <w:rsid w:val="00C81E9A"/>
    <w:rsid w:val="00C820A5"/>
    <w:rsid w:val="00C83513"/>
    <w:rsid w:val="00C8526B"/>
    <w:rsid w:val="00C87477"/>
    <w:rsid w:val="00C87745"/>
    <w:rsid w:val="00C90857"/>
    <w:rsid w:val="00C91866"/>
    <w:rsid w:val="00C91A37"/>
    <w:rsid w:val="00C927B7"/>
    <w:rsid w:val="00C9464C"/>
    <w:rsid w:val="00C94E56"/>
    <w:rsid w:val="00C95587"/>
    <w:rsid w:val="00C95EF0"/>
    <w:rsid w:val="00C96D00"/>
    <w:rsid w:val="00C970C8"/>
    <w:rsid w:val="00C97A5A"/>
    <w:rsid w:val="00CA0871"/>
    <w:rsid w:val="00CA0DB0"/>
    <w:rsid w:val="00CA0F19"/>
    <w:rsid w:val="00CA329D"/>
    <w:rsid w:val="00CA33DC"/>
    <w:rsid w:val="00CA3C44"/>
    <w:rsid w:val="00CB0116"/>
    <w:rsid w:val="00CB119C"/>
    <w:rsid w:val="00CB1E44"/>
    <w:rsid w:val="00CB26A1"/>
    <w:rsid w:val="00CB2F07"/>
    <w:rsid w:val="00CB3832"/>
    <w:rsid w:val="00CB3CBF"/>
    <w:rsid w:val="00CB715C"/>
    <w:rsid w:val="00CB73DF"/>
    <w:rsid w:val="00CC00F4"/>
    <w:rsid w:val="00CC0111"/>
    <w:rsid w:val="00CC02E5"/>
    <w:rsid w:val="00CC15BD"/>
    <w:rsid w:val="00CC225C"/>
    <w:rsid w:val="00CC26EB"/>
    <w:rsid w:val="00CC343E"/>
    <w:rsid w:val="00CC39DA"/>
    <w:rsid w:val="00CC3BF3"/>
    <w:rsid w:val="00CC42EB"/>
    <w:rsid w:val="00CC5384"/>
    <w:rsid w:val="00CC636B"/>
    <w:rsid w:val="00CC6531"/>
    <w:rsid w:val="00CC65F8"/>
    <w:rsid w:val="00CC6CAF"/>
    <w:rsid w:val="00CC7151"/>
    <w:rsid w:val="00CC7662"/>
    <w:rsid w:val="00CD12B4"/>
    <w:rsid w:val="00CD21FE"/>
    <w:rsid w:val="00CD2F1F"/>
    <w:rsid w:val="00CD3984"/>
    <w:rsid w:val="00CD3EB1"/>
    <w:rsid w:val="00CD46F5"/>
    <w:rsid w:val="00CD4932"/>
    <w:rsid w:val="00CD7910"/>
    <w:rsid w:val="00CE163F"/>
    <w:rsid w:val="00CE225D"/>
    <w:rsid w:val="00CE291F"/>
    <w:rsid w:val="00CE34CF"/>
    <w:rsid w:val="00CE3A8B"/>
    <w:rsid w:val="00CE49E5"/>
    <w:rsid w:val="00CE56EC"/>
    <w:rsid w:val="00CE5FB2"/>
    <w:rsid w:val="00CE6752"/>
    <w:rsid w:val="00CE76BB"/>
    <w:rsid w:val="00CE7E44"/>
    <w:rsid w:val="00CF0958"/>
    <w:rsid w:val="00CF1E07"/>
    <w:rsid w:val="00CF2723"/>
    <w:rsid w:val="00CF4DA7"/>
    <w:rsid w:val="00CF529C"/>
    <w:rsid w:val="00CF554B"/>
    <w:rsid w:val="00CF5A93"/>
    <w:rsid w:val="00CF6B4F"/>
    <w:rsid w:val="00CF70F1"/>
    <w:rsid w:val="00CF722B"/>
    <w:rsid w:val="00CF72B7"/>
    <w:rsid w:val="00CF742D"/>
    <w:rsid w:val="00CF7B9A"/>
    <w:rsid w:val="00CF7C7B"/>
    <w:rsid w:val="00D00BD1"/>
    <w:rsid w:val="00D01354"/>
    <w:rsid w:val="00D0182A"/>
    <w:rsid w:val="00D032F4"/>
    <w:rsid w:val="00D040DD"/>
    <w:rsid w:val="00D04924"/>
    <w:rsid w:val="00D04F5D"/>
    <w:rsid w:val="00D06B7E"/>
    <w:rsid w:val="00D077D8"/>
    <w:rsid w:val="00D07C13"/>
    <w:rsid w:val="00D07E8D"/>
    <w:rsid w:val="00D100CA"/>
    <w:rsid w:val="00D10DD3"/>
    <w:rsid w:val="00D10E00"/>
    <w:rsid w:val="00D11737"/>
    <w:rsid w:val="00D11D4C"/>
    <w:rsid w:val="00D1200D"/>
    <w:rsid w:val="00D1384A"/>
    <w:rsid w:val="00D14FEF"/>
    <w:rsid w:val="00D1523A"/>
    <w:rsid w:val="00D15567"/>
    <w:rsid w:val="00D158DD"/>
    <w:rsid w:val="00D1590A"/>
    <w:rsid w:val="00D179FD"/>
    <w:rsid w:val="00D2089F"/>
    <w:rsid w:val="00D21012"/>
    <w:rsid w:val="00D21F20"/>
    <w:rsid w:val="00D21F36"/>
    <w:rsid w:val="00D23318"/>
    <w:rsid w:val="00D24DF6"/>
    <w:rsid w:val="00D2755B"/>
    <w:rsid w:val="00D27707"/>
    <w:rsid w:val="00D310E2"/>
    <w:rsid w:val="00D34DCF"/>
    <w:rsid w:val="00D36B07"/>
    <w:rsid w:val="00D36CDF"/>
    <w:rsid w:val="00D377FF"/>
    <w:rsid w:val="00D40639"/>
    <w:rsid w:val="00D4083E"/>
    <w:rsid w:val="00D415A8"/>
    <w:rsid w:val="00D42075"/>
    <w:rsid w:val="00D42AE5"/>
    <w:rsid w:val="00D43237"/>
    <w:rsid w:val="00D4358C"/>
    <w:rsid w:val="00D44547"/>
    <w:rsid w:val="00D44CA4"/>
    <w:rsid w:val="00D45683"/>
    <w:rsid w:val="00D45D00"/>
    <w:rsid w:val="00D46AD3"/>
    <w:rsid w:val="00D47101"/>
    <w:rsid w:val="00D47327"/>
    <w:rsid w:val="00D47BB0"/>
    <w:rsid w:val="00D5222E"/>
    <w:rsid w:val="00D5460E"/>
    <w:rsid w:val="00D5573E"/>
    <w:rsid w:val="00D56485"/>
    <w:rsid w:val="00D568AF"/>
    <w:rsid w:val="00D56AC8"/>
    <w:rsid w:val="00D57B37"/>
    <w:rsid w:val="00D61B14"/>
    <w:rsid w:val="00D6240D"/>
    <w:rsid w:val="00D63865"/>
    <w:rsid w:val="00D64686"/>
    <w:rsid w:val="00D64936"/>
    <w:rsid w:val="00D64CF9"/>
    <w:rsid w:val="00D65C7E"/>
    <w:rsid w:val="00D65CAD"/>
    <w:rsid w:val="00D667EB"/>
    <w:rsid w:val="00D70273"/>
    <w:rsid w:val="00D70EB6"/>
    <w:rsid w:val="00D71269"/>
    <w:rsid w:val="00D71E91"/>
    <w:rsid w:val="00D71F81"/>
    <w:rsid w:val="00D72A83"/>
    <w:rsid w:val="00D72BF3"/>
    <w:rsid w:val="00D73E57"/>
    <w:rsid w:val="00D75101"/>
    <w:rsid w:val="00D760A4"/>
    <w:rsid w:val="00D76D11"/>
    <w:rsid w:val="00D77112"/>
    <w:rsid w:val="00D7726A"/>
    <w:rsid w:val="00D77346"/>
    <w:rsid w:val="00D773A4"/>
    <w:rsid w:val="00D800AA"/>
    <w:rsid w:val="00D8197D"/>
    <w:rsid w:val="00D81BE5"/>
    <w:rsid w:val="00D81FD4"/>
    <w:rsid w:val="00D82999"/>
    <w:rsid w:val="00D847FB"/>
    <w:rsid w:val="00D84A5A"/>
    <w:rsid w:val="00D85326"/>
    <w:rsid w:val="00D864B9"/>
    <w:rsid w:val="00D87679"/>
    <w:rsid w:val="00D8775E"/>
    <w:rsid w:val="00D877F7"/>
    <w:rsid w:val="00D92824"/>
    <w:rsid w:val="00D929CB"/>
    <w:rsid w:val="00D92AB4"/>
    <w:rsid w:val="00D94ACA"/>
    <w:rsid w:val="00D94E99"/>
    <w:rsid w:val="00D951E0"/>
    <w:rsid w:val="00D958F3"/>
    <w:rsid w:val="00D95E41"/>
    <w:rsid w:val="00D97601"/>
    <w:rsid w:val="00D97731"/>
    <w:rsid w:val="00DA2240"/>
    <w:rsid w:val="00DA32FE"/>
    <w:rsid w:val="00DA41DC"/>
    <w:rsid w:val="00DA43B1"/>
    <w:rsid w:val="00DA61B6"/>
    <w:rsid w:val="00DA61EB"/>
    <w:rsid w:val="00DA6CCD"/>
    <w:rsid w:val="00DB0BEA"/>
    <w:rsid w:val="00DB0F52"/>
    <w:rsid w:val="00DB12AB"/>
    <w:rsid w:val="00DB2932"/>
    <w:rsid w:val="00DB2F06"/>
    <w:rsid w:val="00DB3048"/>
    <w:rsid w:val="00DB3390"/>
    <w:rsid w:val="00DB363D"/>
    <w:rsid w:val="00DB4956"/>
    <w:rsid w:val="00DB578B"/>
    <w:rsid w:val="00DB5F4B"/>
    <w:rsid w:val="00DB7224"/>
    <w:rsid w:val="00DC21CE"/>
    <w:rsid w:val="00DC320A"/>
    <w:rsid w:val="00DC32DB"/>
    <w:rsid w:val="00DC34D5"/>
    <w:rsid w:val="00DC3665"/>
    <w:rsid w:val="00DC381A"/>
    <w:rsid w:val="00DC4D45"/>
    <w:rsid w:val="00DC5600"/>
    <w:rsid w:val="00DC591F"/>
    <w:rsid w:val="00DC5EF7"/>
    <w:rsid w:val="00DC6AC8"/>
    <w:rsid w:val="00DC6F92"/>
    <w:rsid w:val="00DD044F"/>
    <w:rsid w:val="00DD2EBE"/>
    <w:rsid w:val="00DD429A"/>
    <w:rsid w:val="00DD683F"/>
    <w:rsid w:val="00DD6C51"/>
    <w:rsid w:val="00DD74FF"/>
    <w:rsid w:val="00DD7C15"/>
    <w:rsid w:val="00DE06F7"/>
    <w:rsid w:val="00DE0782"/>
    <w:rsid w:val="00DE0D9F"/>
    <w:rsid w:val="00DE0EBB"/>
    <w:rsid w:val="00DE119B"/>
    <w:rsid w:val="00DE11BF"/>
    <w:rsid w:val="00DE1A6F"/>
    <w:rsid w:val="00DE1ABE"/>
    <w:rsid w:val="00DE32BB"/>
    <w:rsid w:val="00DE3CD9"/>
    <w:rsid w:val="00DE43E3"/>
    <w:rsid w:val="00DE7B8D"/>
    <w:rsid w:val="00DF033E"/>
    <w:rsid w:val="00DF0B9E"/>
    <w:rsid w:val="00DF0EDB"/>
    <w:rsid w:val="00DF0F9B"/>
    <w:rsid w:val="00DF19A7"/>
    <w:rsid w:val="00DF4008"/>
    <w:rsid w:val="00DF4335"/>
    <w:rsid w:val="00DF4A4C"/>
    <w:rsid w:val="00DF53EC"/>
    <w:rsid w:val="00DF54EC"/>
    <w:rsid w:val="00DF7109"/>
    <w:rsid w:val="00E00F30"/>
    <w:rsid w:val="00E00F92"/>
    <w:rsid w:val="00E01836"/>
    <w:rsid w:val="00E01ABC"/>
    <w:rsid w:val="00E01DE1"/>
    <w:rsid w:val="00E02BBE"/>
    <w:rsid w:val="00E0347E"/>
    <w:rsid w:val="00E04293"/>
    <w:rsid w:val="00E0582E"/>
    <w:rsid w:val="00E05A64"/>
    <w:rsid w:val="00E05E19"/>
    <w:rsid w:val="00E0784D"/>
    <w:rsid w:val="00E07A61"/>
    <w:rsid w:val="00E115D5"/>
    <w:rsid w:val="00E119B9"/>
    <w:rsid w:val="00E11CF4"/>
    <w:rsid w:val="00E135CB"/>
    <w:rsid w:val="00E143CE"/>
    <w:rsid w:val="00E14F9B"/>
    <w:rsid w:val="00E16A75"/>
    <w:rsid w:val="00E17462"/>
    <w:rsid w:val="00E20090"/>
    <w:rsid w:val="00E200D0"/>
    <w:rsid w:val="00E208DB"/>
    <w:rsid w:val="00E209BC"/>
    <w:rsid w:val="00E22493"/>
    <w:rsid w:val="00E23282"/>
    <w:rsid w:val="00E23D60"/>
    <w:rsid w:val="00E24129"/>
    <w:rsid w:val="00E25F8F"/>
    <w:rsid w:val="00E26399"/>
    <w:rsid w:val="00E26ABC"/>
    <w:rsid w:val="00E26DF3"/>
    <w:rsid w:val="00E2776A"/>
    <w:rsid w:val="00E27FD6"/>
    <w:rsid w:val="00E312A5"/>
    <w:rsid w:val="00E3136B"/>
    <w:rsid w:val="00E31B69"/>
    <w:rsid w:val="00E35F91"/>
    <w:rsid w:val="00E37133"/>
    <w:rsid w:val="00E372DD"/>
    <w:rsid w:val="00E40728"/>
    <w:rsid w:val="00E408DF"/>
    <w:rsid w:val="00E4144B"/>
    <w:rsid w:val="00E41541"/>
    <w:rsid w:val="00E42DE5"/>
    <w:rsid w:val="00E42E94"/>
    <w:rsid w:val="00E439BD"/>
    <w:rsid w:val="00E4496E"/>
    <w:rsid w:val="00E44BB7"/>
    <w:rsid w:val="00E450C6"/>
    <w:rsid w:val="00E45E86"/>
    <w:rsid w:val="00E46C42"/>
    <w:rsid w:val="00E52933"/>
    <w:rsid w:val="00E53D34"/>
    <w:rsid w:val="00E53F50"/>
    <w:rsid w:val="00E54253"/>
    <w:rsid w:val="00E5656A"/>
    <w:rsid w:val="00E56B64"/>
    <w:rsid w:val="00E5E0C2"/>
    <w:rsid w:val="00E605A9"/>
    <w:rsid w:val="00E6166A"/>
    <w:rsid w:val="00E61D38"/>
    <w:rsid w:val="00E62634"/>
    <w:rsid w:val="00E63024"/>
    <w:rsid w:val="00E63097"/>
    <w:rsid w:val="00E639D7"/>
    <w:rsid w:val="00E66342"/>
    <w:rsid w:val="00E70DC0"/>
    <w:rsid w:val="00E72194"/>
    <w:rsid w:val="00E724B8"/>
    <w:rsid w:val="00E72F78"/>
    <w:rsid w:val="00E731AB"/>
    <w:rsid w:val="00E73381"/>
    <w:rsid w:val="00E74641"/>
    <w:rsid w:val="00E74847"/>
    <w:rsid w:val="00E7553C"/>
    <w:rsid w:val="00E75AD1"/>
    <w:rsid w:val="00E76FCF"/>
    <w:rsid w:val="00E770A2"/>
    <w:rsid w:val="00E771D2"/>
    <w:rsid w:val="00E8038B"/>
    <w:rsid w:val="00E81907"/>
    <w:rsid w:val="00E81EE5"/>
    <w:rsid w:val="00E83808"/>
    <w:rsid w:val="00E87E06"/>
    <w:rsid w:val="00E91D73"/>
    <w:rsid w:val="00E93801"/>
    <w:rsid w:val="00E93826"/>
    <w:rsid w:val="00E93A03"/>
    <w:rsid w:val="00E93B55"/>
    <w:rsid w:val="00E93F34"/>
    <w:rsid w:val="00E93FC5"/>
    <w:rsid w:val="00E942A6"/>
    <w:rsid w:val="00E951D8"/>
    <w:rsid w:val="00E95C0C"/>
    <w:rsid w:val="00E967DE"/>
    <w:rsid w:val="00E96B3C"/>
    <w:rsid w:val="00E971CC"/>
    <w:rsid w:val="00E97D93"/>
    <w:rsid w:val="00EA0570"/>
    <w:rsid w:val="00EA13DD"/>
    <w:rsid w:val="00EA2E41"/>
    <w:rsid w:val="00EA311B"/>
    <w:rsid w:val="00EA3383"/>
    <w:rsid w:val="00EA4639"/>
    <w:rsid w:val="00EA6624"/>
    <w:rsid w:val="00EA7B37"/>
    <w:rsid w:val="00EA7D6D"/>
    <w:rsid w:val="00EB2224"/>
    <w:rsid w:val="00EB3FDB"/>
    <w:rsid w:val="00EB4648"/>
    <w:rsid w:val="00EB53CD"/>
    <w:rsid w:val="00EB5E0E"/>
    <w:rsid w:val="00EB6478"/>
    <w:rsid w:val="00EC008E"/>
    <w:rsid w:val="00EC0568"/>
    <w:rsid w:val="00EC087F"/>
    <w:rsid w:val="00EC300C"/>
    <w:rsid w:val="00EC3846"/>
    <w:rsid w:val="00EC39B1"/>
    <w:rsid w:val="00EC3F54"/>
    <w:rsid w:val="00EC7556"/>
    <w:rsid w:val="00EC7785"/>
    <w:rsid w:val="00ED163E"/>
    <w:rsid w:val="00ED2061"/>
    <w:rsid w:val="00ED2E39"/>
    <w:rsid w:val="00ED397C"/>
    <w:rsid w:val="00ED48EF"/>
    <w:rsid w:val="00ED4DCC"/>
    <w:rsid w:val="00ED5349"/>
    <w:rsid w:val="00ED558B"/>
    <w:rsid w:val="00ED5C78"/>
    <w:rsid w:val="00ED6C3B"/>
    <w:rsid w:val="00EE2945"/>
    <w:rsid w:val="00EE309B"/>
    <w:rsid w:val="00EE3AA8"/>
    <w:rsid w:val="00EE4CB1"/>
    <w:rsid w:val="00EE7168"/>
    <w:rsid w:val="00EE7E55"/>
    <w:rsid w:val="00EF144C"/>
    <w:rsid w:val="00EF189F"/>
    <w:rsid w:val="00EF23E3"/>
    <w:rsid w:val="00EF3A01"/>
    <w:rsid w:val="00EF3C1D"/>
    <w:rsid w:val="00EF43A2"/>
    <w:rsid w:val="00EF4CCF"/>
    <w:rsid w:val="00EF528B"/>
    <w:rsid w:val="00EF608B"/>
    <w:rsid w:val="00F01A29"/>
    <w:rsid w:val="00F01EAC"/>
    <w:rsid w:val="00F0233F"/>
    <w:rsid w:val="00F024F3"/>
    <w:rsid w:val="00F0461E"/>
    <w:rsid w:val="00F047DB"/>
    <w:rsid w:val="00F04D3F"/>
    <w:rsid w:val="00F05809"/>
    <w:rsid w:val="00F0650D"/>
    <w:rsid w:val="00F102D9"/>
    <w:rsid w:val="00F10A3F"/>
    <w:rsid w:val="00F10C9C"/>
    <w:rsid w:val="00F11C37"/>
    <w:rsid w:val="00F12CD0"/>
    <w:rsid w:val="00F13270"/>
    <w:rsid w:val="00F13CB0"/>
    <w:rsid w:val="00F14634"/>
    <w:rsid w:val="00F14884"/>
    <w:rsid w:val="00F1574B"/>
    <w:rsid w:val="00F169C8"/>
    <w:rsid w:val="00F16BD1"/>
    <w:rsid w:val="00F17593"/>
    <w:rsid w:val="00F17F69"/>
    <w:rsid w:val="00F202A6"/>
    <w:rsid w:val="00F204A6"/>
    <w:rsid w:val="00F209CC"/>
    <w:rsid w:val="00F22E57"/>
    <w:rsid w:val="00F23E76"/>
    <w:rsid w:val="00F25AF3"/>
    <w:rsid w:val="00F26633"/>
    <w:rsid w:val="00F27350"/>
    <w:rsid w:val="00F27379"/>
    <w:rsid w:val="00F30E19"/>
    <w:rsid w:val="00F31CDF"/>
    <w:rsid w:val="00F32255"/>
    <w:rsid w:val="00F328AB"/>
    <w:rsid w:val="00F33362"/>
    <w:rsid w:val="00F33AD8"/>
    <w:rsid w:val="00F34A62"/>
    <w:rsid w:val="00F36B0F"/>
    <w:rsid w:val="00F371E4"/>
    <w:rsid w:val="00F412C1"/>
    <w:rsid w:val="00F44459"/>
    <w:rsid w:val="00F44C0C"/>
    <w:rsid w:val="00F453DB"/>
    <w:rsid w:val="00F45D5D"/>
    <w:rsid w:val="00F475EF"/>
    <w:rsid w:val="00F4771E"/>
    <w:rsid w:val="00F50201"/>
    <w:rsid w:val="00F50E35"/>
    <w:rsid w:val="00F5174B"/>
    <w:rsid w:val="00F51C80"/>
    <w:rsid w:val="00F53A86"/>
    <w:rsid w:val="00F54321"/>
    <w:rsid w:val="00F558F0"/>
    <w:rsid w:val="00F55FEE"/>
    <w:rsid w:val="00F56837"/>
    <w:rsid w:val="00F56D2E"/>
    <w:rsid w:val="00F57719"/>
    <w:rsid w:val="00F57B7B"/>
    <w:rsid w:val="00F6017C"/>
    <w:rsid w:val="00F601F4"/>
    <w:rsid w:val="00F60799"/>
    <w:rsid w:val="00F64397"/>
    <w:rsid w:val="00F65FFB"/>
    <w:rsid w:val="00F670CF"/>
    <w:rsid w:val="00F67353"/>
    <w:rsid w:val="00F70977"/>
    <w:rsid w:val="00F70C69"/>
    <w:rsid w:val="00F71077"/>
    <w:rsid w:val="00F71619"/>
    <w:rsid w:val="00F71A80"/>
    <w:rsid w:val="00F7295E"/>
    <w:rsid w:val="00F732C3"/>
    <w:rsid w:val="00F74F41"/>
    <w:rsid w:val="00F76EB7"/>
    <w:rsid w:val="00F801F8"/>
    <w:rsid w:val="00F8032D"/>
    <w:rsid w:val="00F80468"/>
    <w:rsid w:val="00F80775"/>
    <w:rsid w:val="00F83CE2"/>
    <w:rsid w:val="00F83E3A"/>
    <w:rsid w:val="00F840D4"/>
    <w:rsid w:val="00F84FDC"/>
    <w:rsid w:val="00F86A57"/>
    <w:rsid w:val="00F871EC"/>
    <w:rsid w:val="00F87648"/>
    <w:rsid w:val="00F90514"/>
    <w:rsid w:val="00F90783"/>
    <w:rsid w:val="00F91BF7"/>
    <w:rsid w:val="00F926A8"/>
    <w:rsid w:val="00F93829"/>
    <w:rsid w:val="00F93E4C"/>
    <w:rsid w:val="00F94662"/>
    <w:rsid w:val="00F9542A"/>
    <w:rsid w:val="00F95714"/>
    <w:rsid w:val="00F96553"/>
    <w:rsid w:val="00F96A36"/>
    <w:rsid w:val="00F96C46"/>
    <w:rsid w:val="00F97BA3"/>
    <w:rsid w:val="00FA1E3F"/>
    <w:rsid w:val="00FA293F"/>
    <w:rsid w:val="00FA2D7A"/>
    <w:rsid w:val="00FA32CE"/>
    <w:rsid w:val="00FA3ADB"/>
    <w:rsid w:val="00FA4028"/>
    <w:rsid w:val="00FA4579"/>
    <w:rsid w:val="00FA4D22"/>
    <w:rsid w:val="00FA5B64"/>
    <w:rsid w:val="00FA5CC6"/>
    <w:rsid w:val="00FA5F47"/>
    <w:rsid w:val="00FA65D4"/>
    <w:rsid w:val="00FA67F6"/>
    <w:rsid w:val="00FA7DF6"/>
    <w:rsid w:val="00FB00F1"/>
    <w:rsid w:val="00FB5572"/>
    <w:rsid w:val="00FB67FE"/>
    <w:rsid w:val="00FB6C4F"/>
    <w:rsid w:val="00FC0BD3"/>
    <w:rsid w:val="00FC16AB"/>
    <w:rsid w:val="00FC16C6"/>
    <w:rsid w:val="00FC203F"/>
    <w:rsid w:val="00FC43A1"/>
    <w:rsid w:val="00FC5767"/>
    <w:rsid w:val="00FC589B"/>
    <w:rsid w:val="00FC58CD"/>
    <w:rsid w:val="00FC5D8C"/>
    <w:rsid w:val="00FC6045"/>
    <w:rsid w:val="00FC6B84"/>
    <w:rsid w:val="00FD175E"/>
    <w:rsid w:val="00FD3289"/>
    <w:rsid w:val="00FD3DE5"/>
    <w:rsid w:val="00FD4273"/>
    <w:rsid w:val="00FD4456"/>
    <w:rsid w:val="00FD4727"/>
    <w:rsid w:val="00FD5008"/>
    <w:rsid w:val="00FD675D"/>
    <w:rsid w:val="00FE0DCB"/>
    <w:rsid w:val="00FE0DCC"/>
    <w:rsid w:val="00FE1843"/>
    <w:rsid w:val="00FE3867"/>
    <w:rsid w:val="00FE3BF3"/>
    <w:rsid w:val="00FE3CD9"/>
    <w:rsid w:val="00FE41F7"/>
    <w:rsid w:val="00FE47FB"/>
    <w:rsid w:val="00FE4E41"/>
    <w:rsid w:val="00FE5C7B"/>
    <w:rsid w:val="00FE5CF3"/>
    <w:rsid w:val="00FE7A4D"/>
    <w:rsid w:val="00FF18CD"/>
    <w:rsid w:val="00FF1F8A"/>
    <w:rsid w:val="00FF2CD8"/>
    <w:rsid w:val="00FF37F6"/>
    <w:rsid w:val="00FF4574"/>
    <w:rsid w:val="00FF488F"/>
    <w:rsid w:val="00FF51A1"/>
    <w:rsid w:val="00FF7963"/>
    <w:rsid w:val="0115035E"/>
    <w:rsid w:val="01437D13"/>
    <w:rsid w:val="017EAE4E"/>
    <w:rsid w:val="01820ABE"/>
    <w:rsid w:val="019605EC"/>
    <w:rsid w:val="01A4BE4B"/>
    <w:rsid w:val="01B6669F"/>
    <w:rsid w:val="01FDBE57"/>
    <w:rsid w:val="022DFFBF"/>
    <w:rsid w:val="0230C246"/>
    <w:rsid w:val="02372F4A"/>
    <w:rsid w:val="0245D7E7"/>
    <w:rsid w:val="024D07ED"/>
    <w:rsid w:val="024E796B"/>
    <w:rsid w:val="02A2871C"/>
    <w:rsid w:val="02F1F17A"/>
    <w:rsid w:val="032DA560"/>
    <w:rsid w:val="033992AD"/>
    <w:rsid w:val="033AEB0F"/>
    <w:rsid w:val="03414153"/>
    <w:rsid w:val="035B026A"/>
    <w:rsid w:val="0389041B"/>
    <w:rsid w:val="04366028"/>
    <w:rsid w:val="04880A8D"/>
    <w:rsid w:val="04983C21"/>
    <w:rsid w:val="04E029C1"/>
    <w:rsid w:val="04E53797"/>
    <w:rsid w:val="0520C896"/>
    <w:rsid w:val="05396952"/>
    <w:rsid w:val="057111CC"/>
    <w:rsid w:val="05970542"/>
    <w:rsid w:val="05B6E5AC"/>
    <w:rsid w:val="05EADD12"/>
    <w:rsid w:val="05F582AC"/>
    <w:rsid w:val="0612DE17"/>
    <w:rsid w:val="06157A3F"/>
    <w:rsid w:val="0648A977"/>
    <w:rsid w:val="067BA912"/>
    <w:rsid w:val="06AC2C0E"/>
    <w:rsid w:val="06C0A4DD"/>
    <w:rsid w:val="06DB7FEC"/>
    <w:rsid w:val="06E8274F"/>
    <w:rsid w:val="06FFA99A"/>
    <w:rsid w:val="0700FD3A"/>
    <w:rsid w:val="0715646E"/>
    <w:rsid w:val="0791530D"/>
    <w:rsid w:val="07E479D8"/>
    <w:rsid w:val="080E5C32"/>
    <w:rsid w:val="08123AB0"/>
    <w:rsid w:val="0825241D"/>
    <w:rsid w:val="08C0AE75"/>
    <w:rsid w:val="08CD6D90"/>
    <w:rsid w:val="0930983B"/>
    <w:rsid w:val="0989C033"/>
    <w:rsid w:val="09953C75"/>
    <w:rsid w:val="09A7D7B7"/>
    <w:rsid w:val="0A1C62B1"/>
    <w:rsid w:val="0A29236F"/>
    <w:rsid w:val="0A39BB27"/>
    <w:rsid w:val="0A4A438B"/>
    <w:rsid w:val="0A693DF1"/>
    <w:rsid w:val="0A9A07E4"/>
    <w:rsid w:val="0A9EA157"/>
    <w:rsid w:val="0A9FFD85"/>
    <w:rsid w:val="0ABD9EB7"/>
    <w:rsid w:val="0ACAFDA5"/>
    <w:rsid w:val="0AD82B07"/>
    <w:rsid w:val="0AE089F4"/>
    <w:rsid w:val="0AEA4AD9"/>
    <w:rsid w:val="0AEAE251"/>
    <w:rsid w:val="0B920D61"/>
    <w:rsid w:val="0BC90DFF"/>
    <w:rsid w:val="0BD94900"/>
    <w:rsid w:val="0C5E0D54"/>
    <w:rsid w:val="0C6A68B4"/>
    <w:rsid w:val="0C75A1FD"/>
    <w:rsid w:val="0CD6783D"/>
    <w:rsid w:val="0CDEA0F3"/>
    <w:rsid w:val="0CE9C934"/>
    <w:rsid w:val="0D01E4B0"/>
    <w:rsid w:val="0D4E81BE"/>
    <w:rsid w:val="0D68A71A"/>
    <w:rsid w:val="0DF2AA35"/>
    <w:rsid w:val="0E17C9DC"/>
    <w:rsid w:val="0E3B5CD4"/>
    <w:rsid w:val="0E72489E"/>
    <w:rsid w:val="0F1A445A"/>
    <w:rsid w:val="0F201625"/>
    <w:rsid w:val="0F3BEE4F"/>
    <w:rsid w:val="0F3F90C9"/>
    <w:rsid w:val="0F4DB005"/>
    <w:rsid w:val="0F5B626A"/>
    <w:rsid w:val="0F7FA5CA"/>
    <w:rsid w:val="0FCF64A1"/>
    <w:rsid w:val="0FF0CD55"/>
    <w:rsid w:val="100BC87E"/>
    <w:rsid w:val="100EFC52"/>
    <w:rsid w:val="1017DAFD"/>
    <w:rsid w:val="104A9B13"/>
    <w:rsid w:val="106CA844"/>
    <w:rsid w:val="1088AE08"/>
    <w:rsid w:val="109038AD"/>
    <w:rsid w:val="10ADB9C1"/>
    <w:rsid w:val="1104B3A9"/>
    <w:rsid w:val="1111A035"/>
    <w:rsid w:val="111F2929"/>
    <w:rsid w:val="1129335F"/>
    <w:rsid w:val="1152DC38"/>
    <w:rsid w:val="119D9E47"/>
    <w:rsid w:val="11ABFF80"/>
    <w:rsid w:val="125BFA74"/>
    <w:rsid w:val="1269D3FB"/>
    <w:rsid w:val="12801921"/>
    <w:rsid w:val="12D930B3"/>
    <w:rsid w:val="12E12BE6"/>
    <w:rsid w:val="12E9F1DA"/>
    <w:rsid w:val="138CD046"/>
    <w:rsid w:val="13B45433"/>
    <w:rsid w:val="13BCC798"/>
    <w:rsid w:val="13D47DA6"/>
    <w:rsid w:val="13DC8156"/>
    <w:rsid w:val="141866D1"/>
    <w:rsid w:val="14696D02"/>
    <w:rsid w:val="149DB015"/>
    <w:rsid w:val="14CD0731"/>
    <w:rsid w:val="14D4624C"/>
    <w:rsid w:val="14ED9C82"/>
    <w:rsid w:val="1503E32A"/>
    <w:rsid w:val="1513A481"/>
    <w:rsid w:val="152D8B6B"/>
    <w:rsid w:val="15334187"/>
    <w:rsid w:val="15622971"/>
    <w:rsid w:val="15B1C8E3"/>
    <w:rsid w:val="15BC0F46"/>
    <w:rsid w:val="15FCA3E7"/>
    <w:rsid w:val="167D48D1"/>
    <w:rsid w:val="169C08EC"/>
    <w:rsid w:val="16B16F8D"/>
    <w:rsid w:val="16C11B7F"/>
    <w:rsid w:val="171DDD58"/>
    <w:rsid w:val="178BA9BB"/>
    <w:rsid w:val="17A7EBCC"/>
    <w:rsid w:val="17ABB9AE"/>
    <w:rsid w:val="17E4902A"/>
    <w:rsid w:val="17E891A0"/>
    <w:rsid w:val="18012AFC"/>
    <w:rsid w:val="1827E5EA"/>
    <w:rsid w:val="18449757"/>
    <w:rsid w:val="18B7B266"/>
    <w:rsid w:val="18EBD7F4"/>
    <w:rsid w:val="18F7D68F"/>
    <w:rsid w:val="19240AC3"/>
    <w:rsid w:val="1928D28C"/>
    <w:rsid w:val="192A3B0E"/>
    <w:rsid w:val="192F49DA"/>
    <w:rsid w:val="19365475"/>
    <w:rsid w:val="1949CA58"/>
    <w:rsid w:val="195FA763"/>
    <w:rsid w:val="199739CB"/>
    <w:rsid w:val="19979B36"/>
    <w:rsid w:val="1A2AFEF3"/>
    <w:rsid w:val="1A2C1D3D"/>
    <w:rsid w:val="1A3867F6"/>
    <w:rsid w:val="1A4AFE3E"/>
    <w:rsid w:val="1A76AAE7"/>
    <w:rsid w:val="1A926D92"/>
    <w:rsid w:val="1A95A2FA"/>
    <w:rsid w:val="1AC0EA54"/>
    <w:rsid w:val="1B29AECE"/>
    <w:rsid w:val="1B3C551F"/>
    <w:rsid w:val="1BA63DBB"/>
    <w:rsid w:val="1BB3C671"/>
    <w:rsid w:val="1BDF9F05"/>
    <w:rsid w:val="1C0D4FED"/>
    <w:rsid w:val="1C76F0A5"/>
    <w:rsid w:val="1C79B2A3"/>
    <w:rsid w:val="1CDFE1C8"/>
    <w:rsid w:val="1D2F25C5"/>
    <w:rsid w:val="1D3E123F"/>
    <w:rsid w:val="1D755FFA"/>
    <w:rsid w:val="1D8E8638"/>
    <w:rsid w:val="1D8FF3B3"/>
    <w:rsid w:val="1DA3A88B"/>
    <w:rsid w:val="1DD23253"/>
    <w:rsid w:val="1DED1061"/>
    <w:rsid w:val="1E006420"/>
    <w:rsid w:val="1E494583"/>
    <w:rsid w:val="1F1FAB33"/>
    <w:rsid w:val="1F5AF23A"/>
    <w:rsid w:val="1F5E6344"/>
    <w:rsid w:val="1F6B48DF"/>
    <w:rsid w:val="1FA87A38"/>
    <w:rsid w:val="1FB291CA"/>
    <w:rsid w:val="1FB84CC8"/>
    <w:rsid w:val="1FCFA549"/>
    <w:rsid w:val="1FFAAEF5"/>
    <w:rsid w:val="203800DB"/>
    <w:rsid w:val="203FBD76"/>
    <w:rsid w:val="20420640"/>
    <w:rsid w:val="20A135BC"/>
    <w:rsid w:val="20AC6ED7"/>
    <w:rsid w:val="20AD1AE5"/>
    <w:rsid w:val="20C6E5EC"/>
    <w:rsid w:val="20D48DE2"/>
    <w:rsid w:val="21436C2F"/>
    <w:rsid w:val="215BCBB7"/>
    <w:rsid w:val="218305F3"/>
    <w:rsid w:val="21B8ADDC"/>
    <w:rsid w:val="223F7751"/>
    <w:rsid w:val="2254D549"/>
    <w:rsid w:val="2286BF68"/>
    <w:rsid w:val="229D7F77"/>
    <w:rsid w:val="229DDBBA"/>
    <w:rsid w:val="22B40CF0"/>
    <w:rsid w:val="2306312F"/>
    <w:rsid w:val="23339077"/>
    <w:rsid w:val="23486551"/>
    <w:rsid w:val="235BCBD9"/>
    <w:rsid w:val="2378D5B2"/>
    <w:rsid w:val="23903BB3"/>
    <w:rsid w:val="23ADB0FC"/>
    <w:rsid w:val="23D4EEA8"/>
    <w:rsid w:val="23E38B6B"/>
    <w:rsid w:val="23E4BBA7"/>
    <w:rsid w:val="2414032A"/>
    <w:rsid w:val="2431D467"/>
    <w:rsid w:val="243C305A"/>
    <w:rsid w:val="245BB2DE"/>
    <w:rsid w:val="2474DB3B"/>
    <w:rsid w:val="24B2B082"/>
    <w:rsid w:val="24B2F384"/>
    <w:rsid w:val="25046FF2"/>
    <w:rsid w:val="257172EB"/>
    <w:rsid w:val="257AEBC2"/>
    <w:rsid w:val="25C38B53"/>
    <w:rsid w:val="25DF6086"/>
    <w:rsid w:val="25E037E8"/>
    <w:rsid w:val="25EE74AF"/>
    <w:rsid w:val="25F8A73B"/>
    <w:rsid w:val="2658BE07"/>
    <w:rsid w:val="269D41C7"/>
    <w:rsid w:val="26D076A3"/>
    <w:rsid w:val="26ED2338"/>
    <w:rsid w:val="2704525C"/>
    <w:rsid w:val="27289964"/>
    <w:rsid w:val="27BCB279"/>
    <w:rsid w:val="27CF3B1A"/>
    <w:rsid w:val="27DCB355"/>
    <w:rsid w:val="2843F01B"/>
    <w:rsid w:val="2849915D"/>
    <w:rsid w:val="291AE93A"/>
    <w:rsid w:val="29313701"/>
    <w:rsid w:val="293555B7"/>
    <w:rsid w:val="293EF414"/>
    <w:rsid w:val="29AABF81"/>
    <w:rsid w:val="2A1AA3E4"/>
    <w:rsid w:val="2A4DA28E"/>
    <w:rsid w:val="2A955746"/>
    <w:rsid w:val="2ADE285F"/>
    <w:rsid w:val="2B145417"/>
    <w:rsid w:val="2B27C88B"/>
    <w:rsid w:val="2B357397"/>
    <w:rsid w:val="2B47C01E"/>
    <w:rsid w:val="2B5EC830"/>
    <w:rsid w:val="2B79E5B8"/>
    <w:rsid w:val="2C135180"/>
    <w:rsid w:val="2C50E976"/>
    <w:rsid w:val="2C594BC8"/>
    <w:rsid w:val="2C618F2C"/>
    <w:rsid w:val="2C63E30E"/>
    <w:rsid w:val="2C9BC23C"/>
    <w:rsid w:val="2CCCE4F9"/>
    <w:rsid w:val="2D5C8B31"/>
    <w:rsid w:val="2D833BA6"/>
    <w:rsid w:val="2DABD3F6"/>
    <w:rsid w:val="2DB03DCB"/>
    <w:rsid w:val="2DC00EBD"/>
    <w:rsid w:val="2E029524"/>
    <w:rsid w:val="2E0AC823"/>
    <w:rsid w:val="2E466727"/>
    <w:rsid w:val="2E60C718"/>
    <w:rsid w:val="2E88B1A1"/>
    <w:rsid w:val="2EA0A652"/>
    <w:rsid w:val="2F034057"/>
    <w:rsid w:val="2F2BA082"/>
    <w:rsid w:val="2F5FB596"/>
    <w:rsid w:val="2F6E1A0A"/>
    <w:rsid w:val="2F8B1504"/>
    <w:rsid w:val="2FB067EF"/>
    <w:rsid w:val="30032734"/>
    <w:rsid w:val="301F0956"/>
    <w:rsid w:val="30AB34A2"/>
    <w:rsid w:val="3114E977"/>
    <w:rsid w:val="316D19B3"/>
    <w:rsid w:val="320329BB"/>
    <w:rsid w:val="32258B74"/>
    <w:rsid w:val="3241279B"/>
    <w:rsid w:val="32528500"/>
    <w:rsid w:val="327805F5"/>
    <w:rsid w:val="3285F107"/>
    <w:rsid w:val="3285F6B9"/>
    <w:rsid w:val="32D60647"/>
    <w:rsid w:val="32E982CB"/>
    <w:rsid w:val="32EBF10C"/>
    <w:rsid w:val="32EF2EA4"/>
    <w:rsid w:val="335342D7"/>
    <w:rsid w:val="3376F9ED"/>
    <w:rsid w:val="33C6E785"/>
    <w:rsid w:val="33F34480"/>
    <w:rsid w:val="3438AD98"/>
    <w:rsid w:val="34593E82"/>
    <w:rsid w:val="3476E279"/>
    <w:rsid w:val="3493117F"/>
    <w:rsid w:val="34DECAC8"/>
    <w:rsid w:val="34F578DA"/>
    <w:rsid w:val="35606404"/>
    <w:rsid w:val="3570329E"/>
    <w:rsid w:val="3577E72F"/>
    <w:rsid w:val="35B29548"/>
    <w:rsid w:val="35D28DBB"/>
    <w:rsid w:val="35D7C8ED"/>
    <w:rsid w:val="35DF67D9"/>
    <w:rsid w:val="35EBB618"/>
    <w:rsid w:val="362C04A7"/>
    <w:rsid w:val="363B58A9"/>
    <w:rsid w:val="3644FA33"/>
    <w:rsid w:val="36646FFB"/>
    <w:rsid w:val="3675B235"/>
    <w:rsid w:val="36806758"/>
    <w:rsid w:val="36C17328"/>
    <w:rsid w:val="36D6991E"/>
    <w:rsid w:val="37199192"/>
    <w:rsid w:val="3737D191"/>
    <w:rsid w:val="3778EDB8"/>
    <w:rsid w:val="37A69D9C"/>
    <w:rsid w:val="37E29674"/>
    <w:rsid w:val="37FD4DCA"/>
    <w:rsid w:val="37FE0103"/>
    <w:rsid w:val="380FFE86"/>
    <w:rsid w:val="382570E9"/>
    <w:rsid w:val="387E4563"/>
    <w:rsid w:val="38AF2AAA"/>
    <w:rsid w:val="38D3A1F2"/>
    <w:rsid w:val="38EDF01B"/>
    <w:rsid w:val="38FFAD80"/>
    <w:rsid w:val="3911A9EE"/>
    <w:rsid w:val="3916090F"/>
    <w:rsid w:val="393B4B8B"/>
    <w:rsid w:val="3943C8CD"/>
    <w:rsid w:val="394CD2D1"/>
    <w:rsid w:val="39595E2F"/>
    <w:rsid w:val="396EDE92"/>
    <w:rsid w:val="399F7735"/>
    <w:rsid w:val="39EA7454"/>
    <w:rsid w:val="39FB7475"/>
    <w:rsid w:val="3A1A06B1"/>
    <w:rsid w:val="3A355F28"/>
    <w:rsid w:val="3A542B46"/>
    <w:rsid w:val="3A8F2051"/>
    <w:rsid w:val="3AA8D559"/>
    <w:rsid w:val="3ADAF6AB"/>
    <w:rsid w:val="3ADE573A"/>
    <w:rsid w:val="3AE26FC5"/>
    <w:rsid w:val="3AE3D01B"/>
    <w:rsid w:val="3B5032EA"/>
    <w:rsid w:val="3B88AC5D"/>
    <w:rsid w:val="3B929CA3"/>
    <w:rsid w:val="3BBE4C36"/>
    <w:rsid w:val="3BCBB5EC"/>
    <w:rsid w:val="3C1A9786"/>
    <w:rsid w:val="3C1E5BB5"/>
    <w:rsid w:val="3C81F759"/>
    <w:rsid w:val="3D40FD21"/>
    <w:rsid w:val="3D42A9A3"/>
    <w:rsid w:val="3D6EEF1C"/>
    <w:rsid w:val="3D83DF7D"/>
    <w:rsid w:val="3DCD2C12"/>
    <w:rsid w:val="3DDDD012"/>
    <w:rsid w:val="3DFD81D7"/>
    <w:rsid w:val="3E60244C"/>
    <w:rsid w:val="3E70C41E"/>
    <w:rsid w:val="3E7D2706"/>
    <w:rsid w:val="3E883986"/>
    <w:rsid w:val="3E8D9A94"/>
    <w:rsid w:val="3EDA1196"/>
    <w:rsid w:val="3EDA194E"/>
    <w:rsid w:val="3EDA9C7F"/>
    <w:rsid w:val="3EE4A06B"/>
    <w:rsid w:val="3EE82B0B"/>
    <w:rsid w:val="3F4E2705"/>
    <w:rsid w:val="3F64740F"/>
    <w:rsid w:val="3F68FC73"/>
    <w:rsid w:val="3FB7C5F4"/>
    <w:rsid w:val="4018F767"/>
    <w:rsid w:val="404331DF"/>
    <w:rsid w:val="404CF094"/>
    <w:rsid w:val="4094FBC1"/>
    <w:rsid w:val="40B01D95"/>
    <w:rsid w:val="40B7A841"/>
    <w:rsid w:val="40CA6E37"/>
    <w:rsid w:val="40D17345"/>
    <w:rsid w:val="40F385A3"/>
    <w:rsid w:val="413C3D24"/>
    <w:rsid w:val="4149026B"/>
    <w:rsid w:val="41772C40"/>
    <w:rsid w:val="419BF302"/>
    <w:rsid w:val="41A3451A"/>
    <w:rsid w:val="41DB7B7E"/>
    <w:rsid w:val="41ED2F40"/>
    <w:rsid w:val="42441CA3"/>
    <w:rsid w:val="4269BCD6"/>
    <w:rsid w:val="42979E7E"/>
    <w:rsid w:val="42DBACF3"/>
    <w:rsid w:val="438A1CC8"/>
    <w:rsid w:val="43A189EA"/>
    <w:rsid w:val="43D78641"/>
    <w:rsid w:val="43DEE743"/>
    <w:rsid w:val="43E12E9C"/>
    <w:rsid w:val="44426027"/>
    <w:rsid w:val="446BE4FF"/>
    <w:rsid w:val="44945E5B"/>
    <w:rsid w:val="44A38C7F"/>
    <w:rsid w:val="44A9600C"/>
    <w:rsid w:val="44C0B950"/>
    <w:rsid w:val="44C1BD7F"/>
    <w:rsid w:val="44E54FAB"/>
    <w:rsid w:val="44F9809A"/>
    <w:rsid w:val="4558F5B0"/>
    <w:rsid w:val="457356A2"/>
    <w:rsid w:val="4575C905"/>
    <w:rsid w:val="45983EB3"/>
    <w:rsid w:val="45E86CC3"/>
    <w:rsid w:val="46120DFE"/>
    <w:rsid w:val="466CA19E"/>
    <w:rsid w:val="4719FD85"/>
    <w:rsid w:val="4728628E"/>
    <w:rsid w:val="4760D88C"/>
    <w:rsid w:val="482BAF25"/>
    <w:rsid w:val="4865D656"/>
    <w:rsid w:val="4874C1C1"/>
    <w:rsid w:val="489B4EAB"/>
    <w:rsid w:val="48A6A655"/>
    <w:rsid w:val="48C3AF87"/>
    <w:rsid w:val="48FA41A8"/>
    <w:rsid w:val="490C9A75"/>
    <w:rsid w:val="493846F8"/>
    <w:rsid w:val="495D64BB"/>
    <w:rsid w:val="498C7AB4"/>
    <w:rsid w:val="49AC238A"/>
    <w:rsid w:val="4A11599A"/>
    <w:rsid w:val="4A9FC008"/>
    <w:rsid w:val="4AA810BF"/>
    <w:rsid w:val="4AFD4876"/>
    <w:rsid w:val="4B23AB3C"/>
    <w:rsid w:val="4B9D7718"/>
    <w:rsid w:val="4BAD85B6"/>
    <w:rsid w:val="4BDBE6A3"/>
    <w:rsid w:val="4C7B60EB"/>
    <w:rsid w:val="4C8AB5E0"/>
    <w:rsid w:val="4CA6A6A3"/>
    <w:rsid w:val="4CD79B45"/>
    <w:rsid w:val="4D22F84C"/>
    <w:rsid w:val="4D2FFAE4"/>
    <w:rsid w:val="4D37D0CD"/>
    <w:rsid w:val="4D5A50D0"/>
    <w:rsid w:val="4D7A706E"/>
    <w:rsid w:val="4D7BC629"/>
    <w:rsid w:val="4DB92822"/>
    <w:rsid w:val="4DC669D7"/>
    <w:rsid w:val="4DD6440F"/>
    <w:rsid w:val="4E09671A"/>
    <w:rsid w:val="4E34094C"/>
    <w:rsid w:val="4E3CB6A8"/>
    <w:rsid w:val="4E8B53D7"/>
    <w:rsid w:val="4EAA52F8"/>
    <w:rsid w:val="4EE3D648"/>
    <w:rsid w:val="4F0F61AA"/>
    <w:rsid w:val="4F9683B9"/>
    <w:rsid w:val="4FAAE2E8"/>
    <w:rsid w:val="4FF7AD15"/>
    <w:rsid w:val="50696D36"/>
    <w:rsid w:val="50A73B4A"/>
    <w:rsid w:val="50CB03D5"/>
    <w:rsid w:val="512EC25E"/>
    <w:rsid w:val="519F3C58"/>
    <w:rsid w:val="51A91F94"/>
    <w:rsid w:val="51BEDB45"/>
    <w:rsid w:val="51BFA58E"/>
    <w:rsid w:val="51F102D0"/>
    <w:rsid w:val="52DE9764"/>
    <w:rsid w:val="52E0BC65"/>
    <w:rsid w:val="532394B5"/>
    <w:rsid w:val="5394F83F"/>
    <w:rsid w:val="53A1CF23"/>
    <w:rsid w:val="53B79C02"/>
    <w:rsid w:val="53FC2C75"/>
    <w:rsid w:val="53FCBFB0"/>
    <w:rsid w:val="5426BD4A"/>
    <w:rsid w:val="544F0961"/>
    <w:rsid w:val="54CB75CD"/>
    <w:rsid w:val="5509A947"/>
    <w:rsid w:val="550C8D83"/>
    <w:rsid w:val="551E3095"/>
    <w:rsid w:val="5521416F"/>
    <w:rsid w:val="5529630A"/>
    <w:rsid w:val="558F15D8"/>
    <w:rsid w:val="55B93556"/>
    <w:rsid w:val="55E7C9CB"/>
    <w:rsid w:val="56164A8B"/>
    <w:rsid w:val="562E3C1D"/>
    <w:rsid w:val="565EA52F"/>
    <w:rsid w:val="567D3D5F"/>
    <w:rsid w:val="56ABDC26"/>
    <w:rsid w:val="56C473F3"/>
    <w:rsid w:val="56CEEB67"/>
    <w:rsid w:val="5714140F"/>
    <w:rsid w:val="572C7A7D"/>
    <w:rsid w:val="5744FB15"/>
    <w:rsid w:val="5767749D"/>
    <w:rsid w:val="57685F93"/>
    <w:rsid w:val="5776FC56"/>
    <w:rsid w:val="579977A2"/>
    <w:rsid w:val="57B8EC0A"/>
    <w:rsid w:val="57BE517E"/>
    <w:rsid w:val="57BFCCCB"/>
    <w:rsid w:val="57D2A363"/>
    <w:rsid w:val="581F1509"/>
    <w:rsid w:val="5865EFC1"/>
    <w:rsid w:val="586AF0B0"/>
    <w:rsid w:val="588BA3F4"/>
    <w:rsid w:val="58B8471A"/>
    <w:rsid w:val="58E7DA8E"/>
    <w:rsid w:val="58F1F4EC"/>
    <w:rsid w:val="5908AA3F"/>
    <w:rsid w:val="590E5CAD"/>
    <w:rsid w:val="59297C7F"/>
    <w:rsid w:val="595F52D6"/>
    <w:rsid w:val="5960234C"/>
    <w:rsid w:val="597D5E74"/>
    <w:rsid w:val="59D27923"/>
    <w:rsid w:val="59E6FC41"/>
    <w:rsid w:val="5A0D6DC7"/>
    <w:rsid w:val="5A170375"/>
    <w:rsid w:val="5A188C18"/>
    <w:rsid w:val="5AAAB8E5"/>
    <w:rsid w:val="5AAAC6E1"/>
    <w:rsid w:val="5AE82096"/>
    <w:rsid w:val="5B13C1BF"/>
    <w:rsid w:val="5B13E282"/>
    <w:rsid w:val="5B2B4639"/>
    <w:rsid w:val="5B2D7148"/>
    <w:rsid w:val="5B3B849C"/>
    <w:rsid w:val="5B5B88C8"/>
    <w:rsid w:val="5B768DDF"/>
    <w:rsid w:val="5BC9F7F2"/>
    <w:rsid w:val="5C282D7D"/>
    <w:rsid w:val="5C394791"/>
    <w:rsid w:val="5C452C58"/>
    <w:rsid w:val="5C4D446E"/>
    <w:rsid w:val="5C4E8172"/>
    <w:rsid w:val="5C5CDBFC"/>
    <w:rsid w:val="5C97F54A"/>
    <w:rsid w:val="5CAFB2E3"/>
    <w:rsid w:val="5CB72A27"/>
    <w:rsid w:val="5CE8F88D"/>
    <w:rsid w:val="5CEF47F3"/>
    <w:rsid w:val="5D014285"/>
    <w:rsid w:val="5D55BE28"/>
    <w:rsid w:val="5D6E67B9"/>
    <w:rsid w:val="5D79CE77"/>
    <w:rsid w:val="5D9CA511"/>
    <w:rsid w:val="5DBBEF95"/>
    <w:rsid w:val="5DF8AC5D"/>
    <w:rsid w:val="5E86F917"/>
    <w:rsid w:val="5EB83F3C"/>
    <w:rsid w:val="5EE2C0F2"/>
    <w:rsid w:val="5F308EB2"/>
    <w:rsid w:val="5F66680C"/>
    <w:rsid w:val="5F6B346A"/>
    <w:rsid w:val="5F87AC2D"/>
    <w:rsid w:val="5F9B3698"/>
    <w:rsid w:val="5F9BF82F"/>
    <w:rsid w:val="600854EA"/>
    <w:rsid w:val="600AA96B"/>
    <w:rsid w:val="60228176"/>
    <w:rsid w:val="60236C6C"/>
    <w:rsid w:val="6068674B"/>
    <w:rsid w:val="6095F5DB"/>
    <w:rsid w:val="60AF2034"/>
    <w:rsid w:val="60E84DC3"/>
    <w:rsid w:val="61418432"/>
    <w:rsid w:val="61B43D38"/>
    <w:rsid w:val="61CD4329"/>
    <w:rsid w:val="61FD594F"/>
    <w:rsid w:val="62007BA7"/>
    <w:rsid w:val="6206026F"/>
    <w:rsid w:val="624EB096"/>
    <w:rsid w:val="6290BCC5"/>
    <w:rsid w:val="62E41231"/>
    <w:rsid w:val="62ED5645"/>
    <w:rsid w:val="62ED8478"/>
    <w:rsid w:val="63222505"/>
    <w:rsid w:val="63230066"/>
    <w:rsid w:val="632581EE"/>
    <w:rsid w:val="63372A42"/>
    <w:rsid w:val="634138AB"/>
    <w:rsid w:val="63483DDB"/>
    <w:rsid w:val="634CF61F"/>
    <w:rsid w:val="634F71C5"/>
    <w:rsid w:val="63D37404"/>
    <w:rsid w:val="64057298"/>
    <w:rsid w:val="640BBB5B"/>
    <w:rsid w:val="6456EEBC"/>
    <w:rsid w:val="645EBE56"/>
    <w:rsid w:val="64A19C6B"/>
    <w:rsid w:val="64E59D30"/>
    <w:rsid w:val="64EBDAFF"/>
    <w:rsid w:val="6568D310"/>
    <w:rsid w:val="6587518C"/>
    <w:rsid w:val="659698E6"/>
    <w:rsid w:val="65A559CE"/>
    <w:rsid w:val="65B30399"/>
    <w:rsid w:val="65B527C0"/>
    <w:rsid w:val="65DBD3B9"/>
    <w:rsid w:val="6603BE42"/>
    <w:rsid w:val="666D6750"/>
    <w:rsid w:val="6676D251"/>
    <w:rsid w:val="66B3A83D"/>
    <w:rsid w:val="66F19972"/>
    <w:rsid w:val="671A70A6"/>
    <w:rsid w:val="672F6347"/>
    <w:rsid w:val="675A5870"/>
    <w:rsid w:val="6769EF4F"/>
    <w:rsid w:val="6792E453"/>
    <w:rsid w:val="67B3E9C0"/>
    <w:rsid w:val="67C5CCAF"/>
    <w:rsid w:val="67C94259"/>
    <w:rsid w:val="67F3FAE3"/>
    <w:rsid w:val="68237EBC"/>
    <w:rsid w:val="68B00CF0"/>
    <w:rsid w:val="68B4E690"/>
    <w:rsid w:val="68CE6AE4"/>
    <w:rsid w:val="68F6BFA2"/>
    <w:rsid w:val="692F1C42"/>
    <w:rsid w:val="69493369"/>
    <w:rsid w:val="69A623C5"/>
    <w:rsid w:val="6A05D9A3"/>
    <w:rsid w:val="6A21A7D8"/>
    <w:rsid w:val="6A4E776E"/>
    <w:rsid w:val="6A5A5F8B"/>
    <w:rsid w:val="6A8F9C4D"/>
    <w:rsid w:val="6A99B823"/>
    <w:rsid w:val="6AD7C283"/>
    <w:rsid w:val="6AD87058"/>
    <w:rsid w:val="6B2B9BA5"/>
    <w:rsid w:val="6B2D2B06"/>
    <w:rsid w:val="6B4B0791"/>
    <w:rsid w:val="6B5801FD"/>
    <w:rsid w:val="6B83CEDB"/>
    <w:rsid w:val="6B90BEB5"/>
    <w:rsid w:val="6BA33789"/>
    <w:rsid w:val="6BC0715B"/>
    <w:rsid w:val="6BD83C9A"/>
    <w:rsid w:val="6C26475A"/>
    <w:rsid w:val="6C88A376"/>
    <w:rsid w:val="6C8E0BB2"/>
    <w:rsid w:val="6C9CDE3D"/>
    <w:rsid w:val="6CAFA47E"/>
    <w:rsid w:val="6CBD819F"/>
    <w:rsid w:val="6D0F9CE7"/>
    <w:rsid w:val="6D2C8F16"/>
    <w:rsid w:val="6D4B7905"/>
    <w:rsid w:val="6D82835F"/>
    <w:rsid w:val="6DE0FA70"/>
    <w:rsid w:val="6DE1F135"/>
    <w:rsid w:val="6DF225AD"/>
    <w:rsid w:val="6DF5F566"/>
    <w:rsid w:val="6E124723"/>
    <w:rsid w:val="6E46AD30"/>
    <w:rsid w:val="6E5561F1"/>
    <w:rsid w:val="6E82A853"/>
    <w:rsid w:val="6E8AC509"/>
    <w:rsid w:val="6F1B13D9"/>
    <w:rsid w:val="6F2992D7"/>
    <w:rsid w:val="6F35ACC0"/>
    <w:rsid w:val="6F83E426"/>
    <w:rsid w:val="704230F5"/>
    <w:rsid w:val="7081F152"/>
    <w:rsid w:val="70A51D55"/>
    <w:rsid w:val="71682559"/>
    <w:rsid w:val="71A0DA4C"/>
    <w:rsid w:val="71A49432"/>
    <w:rsid w:val="71AEE1C8"/>
    <w:rsid w:val="71B135AA"/>
    <w:rsid w:val="71CA7ECA"/>
    <w:rsid w:val="722DDB26"/>
    <w:rsid w:val="72967567"/>
    <w:rsid w:val="738C70BB"/>
    <w:rsid w:val="739BD09A"/>
    <w:rsid w:val="73EBA7ED"/>
    <w:rsid w:val="73F3659D"/>
    <w:rsid w:val="74172A0B"/>
    <w:rsid w:val="741B09B5"/>
    <w:rsid w:val="7434F6D8"/>
    <w:rsid w:val="74800959"/>
    <w:rsid w:val="7484D8FE"/>
    <w:rsid w:val="7484DA50"/>
    <w:rsid w:val="74BB7C7D"/>
    <w:rsid w:val="74DC8C1B"/>
    <w:rsid w:val="74DD28C7"/>
    <w:rsid w:val="74F1E9D7"/>
    <w:rsid w:val="74F91524"/>
    <w:rsid w:val="74FC79BB"/>
    <w:rsid w:val="7565E7B5"/>
    <w:rsid w:val="75750A56"/>
    <w:rsid w:val="75C2A40C"/>
    <w:rsid w:val="75DF5EE1"/>
    <w:rsid w:val="75F1C8A8"/>
    <w:rsid w:val="75F8873E"/>
    <w:rsid w:val="75FA4CAB"/>
    <w:rsid w:val="76115C04"/>
    <w:rsid w:val="76353129"/>
    <w:rsid w:val="7645B41E"/>
    <w:rsid w:val="76485E93"/>
    <w:rsid w:val="764BA97E"/>
    <w:rsid w:val="766337AC"/>
    <w:rsid w:val="7695A7BE"/>
    <w:rsid w:val="7697279E"/>
    <w:rsid w:val="76BEB8C8"/>
    <w:rsid w:val="76E9F8EA"/>
    <w:rsid w:val="7728A70D"/>
    <w:rsid w:val="773702C2"/>
    <w:rsid w:val="7788830B"/>
    <w:rsid w:val="778C4AB5"/>
    <w:rsid w:val="77C1A176"/>
    <w:rsid w:val="77C92640"/>
    <w:rsid w:val="77D5D112"/>
    <w:rsid w:val="7816A4DF"/>
    <w:rsid w:val="7823515C"/>
    <w:rsid w:val="783D6333"/>
    <w:rsid w:val="78A045D5"/>
    <w:rsid w:val="78AE6F38"/>
    <w:rsid w:val="78CA2FF9"/>
    <w:rsid w:val="79143A21"/>
    <w:rsid w:val="791CF85A"/>
    <w:rsid w:val="792CA138"/>
    <w:rsid w:val="79795633"/>
    <w:rsid w:val="79A4B3C4"/>
    <w:rsid w:val="79B3AFC1"/>
    <w:rsid w:val="79E30232"/>
    <w:rsid w:val="7A0A4578"/>
    <w:rsid w:val="7A769F3D"/>
    <w:rsid w:val="7AABBA6E"/>
    <w:rsid w:val="7AB7AD56"/>
    <w:rsid w:val="7ADFB22D"/>
    <w:rsid w:val="7B0825C8"/>
    <w:rsid w:val="7B1B1308"/>
    <w:rsid w:val="7B639DA5"/>
    <w:rsid w:val="7B7CF49D"/>
    <w:rsid w:val="7BA117E6"/>
    <w:rsid w:val="7BD69525"/>
    <w:rsid w:val="7BF29E95"/>
    <w:rsid w:val="7C0DB048"/>
    <w:rsid w:val="7C126F9E"/>
    <w:rsid w:val="7C508E1E"/>
    <w:rsid w:val="7C5F7E32"/>
    <w:rsid w:val="7D0F5149"/>
    <w:rsid w:val="7D27701F"/>
    <w:rsid w:val="7D8E6EF6"/>
    <w:rsid w:val="7D9E9AF3"/>
    <w:rsid w:val="7DB10296"/>
    <w:rsid w:val="7DD41C44"/>
    <w:rsid w:val="7E1A0075"/>
    <w:rsid w:val="7E2F2B69"/>
    <w:rsid w:val="7E3D5BBD"/>
    <w:rsid w:val="7E5623C7"/>
    <w:rsid w:val="7E6A016C"/>
    <w:rsid w:val="7E929A67"/>
    <w:rsid w:val="7EB0D190"/>
    <w:rsid w:val="7EF65EFC"/>
    <w:rsid w:val="7F3D5FC4"/>
    <w:rsid w:val="7F86A801"/>
    <w:rsid w:val="7F96A9C0"/>
    <w:rsid w:val="7F9F19A5"/>
    <w:rsid w:val="7FAEE1B6"/>
    <w:rsid w:val="7FD9A9FE"/>
    <w:rsid w:val="7FE09DD7"/>
    <w:rsid w:val="7FE4F6F0"/>
    <w:rsid w:val="7FEE17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DE75A"/>
  <w15:chartTrackingRefBased/>
  <w15:docId w15:val="{82EA4D4D-32A6-46F3-82A1-EC2F40A6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167"/>
    <w:pPr>
      <w:widowControl w:val="0"/>
    </w:pPr>
    <w:rPr>
      <w:snapToGrid w:val="0"/>
      <w:sz w:val="24"/>
      <w:lang w:eastAsia="en-US"/>
    </w:rPr>
  </w:style>
  <w:style w:type="paragraph" w:styleId="Heading1">
    <w:name w:val="heading 1"/>
    <w:basedOn w:val="Normal"/>
    <w:next w:val="Normal"/>
    <w:qFormat/>
    <w:rsid w:val="00D97601"/>
    <w:pPr>
      <w:keepNext/>
      <w:numPr>
        <w:numId w:val="15"/>
      </w:numPr>
      <w:spacing w:before="240" w:after="60"/>
      <w:outlineLvl w:val="0"/>
    </w:pPr>
    <w:rPr>
      <w:rFonts w:ascii="Arial" w:hAnsi="Arial"/>
      <w:b/>
    </w:rPr>
  </w:style>
  <w:style w:type="paragraph" w:styleId="Heading2">
    <w:name w:val="heading 2"/>
    <w:basedOn w:val="Normal"/>
    <w:next w:val="Normal"/>
    <w:qFormat/>
    <w:rsid w:val="00F44C0C"/>
    <w:pPr>
      <w:keepNext/>
      <w:outlineLvl w:val="1"/>
    </w:pPr>
    <w:rPr>
      <w:rFonts w:ascii="Arial" w:hAnsi="Arial"/>
      <w:b/>
    </w:rPr>
  </w:style>
  <w:style w:type="paragraph" w:styleId="Heading3">
    <w:name w:val="heading 3"/>
    <w:basedOn w:val="Normal"/>
    <w:next w:val="Normal"/>
    <w:qFormat/>
    <w:pPr>
      <w:keepNext/>
      <w:outlineLvl w:val="2"/>
    </w:pPr>
    <w:rPr>
      <w:rFonts w:ascii="Arial" w:hAnsi="Arial"/>
      <w:b/>
      <w:u w:val="single"/>
    </w:rPr>
  </w:style>
  <w:style w:type="paragraph" w:styleId="Heading4">
    <w:name w:val="heading 4"/>
    <w:basedOn w:val="Normal"/>
    <w:next w:val="Normal"/>
    <w:qFormat/>
    <w:pPr>
      <w:keepNext/>
      <w:tabs>
        <w:tab w:val="center" w:pos="4680"/>
      </w:tabs>
      <w:jc w:val="center"/>
      <w:outlineLvl w:val="3"/>
    </w:pPr>
    <w:rPr>
      <w:rFonts w:ascii="Arial" w:hAnsi="Arial"/>
      <w:b/>
      <w:sz w:val="32"/>
      <w:u w:val="single"/>
    </w:rPr>
  </w:style>
  <w:style w:type="paragraph" w:styleId="Heading5">
    <w:name w:val="heading 5"/>
    <w:basedOn w:val="Normal"/>
    <w:next w:val="Normal"/>
    <w:qFormat/>
    <w:pPr>
      <w:keepNext/>
      <w:tabs>
        <w:tab w:val="center" w:pos="4680"/>
      </w:tabs>
      <w:outlineLvl w:val="4"/>
    </w:pPr>
    <w:rPr>
      <w:rFonts w:ascii="Arial" w:hAnsi="Arial"/>
      <w:b/>
      <w:sz w:val="72"/>
    </w:rPr>
  </w:style>
  <w:style w:type="paragraph" w:styleId="Heading6">
    <w:name w:val="heading 6"/>
    <w:basedOn w:val="Normal"/>
    <w:next w:val="Normal"/>
    <w:qFormat/>
    <w:pPr>
      <w:keepNext/>
      <w:numPr>
        <w:numId w:val="5"/>
      </w:numPr>
      <w:outlineLvl w:val="5"/>
    </w:pPr>
    <w:rPr>
      <w:rFonts w:ascii="Arial" w:hAnsi="Arial"/>
      <w:b/>
    </w:rPr>
  </w:style>
  <w:style w:type="paragraph" w:styleId="Heading7">
    <w:name w:val="heading 7"/>
    <w:basedOn w:val="Normal"/>
    <w:next w:val="Normal"/>
    <w:qFormat/>
    <w:pPr>
      <w:keepNext/>
      <w:numPr>
        <w:ilvl w:val="4"/>
        <w:numId w:val="4"/>
      </w:numPr>
      <w:outlineLvl w:val="6"/>
    </w:pPr>
    <w:rPr>
      <w:rFonts w:ascii="Arial" w:hAnsi="Arial"/>
      <w:b/>
      <w:u w:val="single"/>
    </w:rPr>
  </w:style>
  <w:style w:type="paragraph" w:styleId="Heading8">
    <w:name w:val="heading 8"/>
    <w:basedOn w:val="Normal"/>
    <w:next w:val="Normal"/>
    <w:qFormat/>
    <w:pPr>
      <w:keepNext/>
      <w:numPr>
        <w:numId w:val="3"/>
      </w:numPr>
      <w:spacing w:line="480" w:lineRule="auto"/>
      <w:outlineLvl w:val="7"/>
    </w:pPr>
    <w:rPr>
      <w:rFonts w:ascii="Arial" w:hAnsi="Arial"/>
      <w:b/>
    </w:rPr>
  </w:style>
  <w:style w:type="paragraph" w:styleId="Heading9">
    <w:name w:val="heading 9"/>
    <w:basedOn w:val="Normal"/>
    <w:next w:val="Normal"/>
    <w:qFormat/>
    <w:pPr>
      <w:keepNext/>
      <w:numPr>
        <w:ilvl w:val="1"/>
        <w:numId w:val="3"/>
      </w:numPr>
      <w:tabs>
        <w:tab w:val="left" w:pos="9270"/>
      </w:tabs>
      <w:spacing w:line="480" w:lineRule="auto"/>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
    <w:name w:val="Quick _"/>
    <w:basedOn w:val="Normal"/>
    <w:pPr>
      <w:ind w:left="720" w:hanging="720"/>
    </w:pPr>
  </w:style>
  <w:style w:type="paragraph" w:customStyle="1" w:styleId="QuickA">
    <w:name w:val="Quick A."/>
    <w:basedOn w:val="Normal"/>
    <w:pPr>
      <w:numPr>
        <w:numId w:val="2"/>
      </w:numPr>
      <w:ind w:left="1440" w:hanging="720"/>
    </w:pPr>
  </w:style>
  <w:style w:type="paragraph" w:customStyle="1" w:styleId="Quick1">
    <w:name w:val="Quick 1."/>
    <w:basedOn w:val="Normal"/>
    <w:pPr>
      <w:numPr>
        <w:numId w:val="1"/>
      </w:numPr>
      <w:ind w:left="720" w:hanging="720"/>
    </w:pPr>
  </w:style>
  <w:style w:type="paragraph" w:styleId="BodyTextIndent">
    <w:name w:val="Body Text Indent"/>
    <w:basedOn w:val="Normal"/>
    <w:pPr>
      <w:ind w:firstLine="720"/>
    </w:pPr>
    <w:rPr>
      <w:rFonts w:ascii="Arial" w:hAnsi="Arial"/>
    </w:rPr>
  </w:style>
  <w:style w:type="paragraph" w:styleId="Title">
    <w:name w:val="Title"/>
    <w:basedOn w:val="Normal"/>
    <w:qFormat/>
    <w:pPr>
      <w:widowControl/>
      <w:jc w:val="center"/>
    </w:pPr>
    <w:rPr>
      <w:snapToGrid/>
      <w:sz w:val="28"/>
      <w:u w:val="single"/>
    </w:rPr>
  </w:style>
  <w:style w:type="paragraph" w:styleId="Subtitle">
    <w:name w:val="Subtitle"/>
    <w:basedOn w:val="Normal"/>
    <w:qFormat/>
    <w:pPr>
      <w:widowControl/>
    </w:pPr>
    <w:rPr>
      <w:b/>
      <w:snapToGrid/>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Arial" w:hAnsi="Arial"/>
      <w:b/>
    </w:rPr>
  </w:style>
  <w:style w:type="paragraph" w:styleId="BodyTextIndent2">
    <w:name w:val="Body Text Indent 2"/>
    <w:basedOn w:val="Normal"/>
    <w:pPr>
      <w:spacing w:line="480" w:lineRule="auto"/>
      <w:ind w:left="187"/>
    </w:pPr>
    <w:rPr>
      <w:rFonts w:ascii="Arial" w:hAnsi="Arial"/>
      <w:b/>
    </w:rPr>
  </w:style>
  <w:style w:type="paragraph" w:styleId="BalloonText">
    <w:name w:val="Balloon Text"/>
    <w:basedOn w:val="Normal"/>
    <w:semiHidden/>
    <w:rsid w:val="002A7390"/>
    <w:rPr>
      <w:rFonts w:ascii="Tahoma" w:hAnsi="Tahoma" w:cs="Tahoma"/>
      <w:sz w:val="16"/>
      <w:szCs w:val="16"/>
    </w:rPr>
  </w:style>
  <w:style w:type="table" w:styleId="TableGrid">
    <w:name w:val="Table Grid"/>
    <w:basedOn w:val="TableNormal"/>
    <w:uiPriority w:val="39"/>
    <w:rsid w:val="002567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1A07"/>
    <w:rPr>
      <w:color w:val="0000FF"/>
      <w:u w:val="single"/>
    </w:rPr>
  </w:style>
  <w:style w:type="paragraph" w:styleId="ListParagraph">
    <w:name w:val="List Paragraph"/>
    <w:basedOn w:val="Normal"/>
    <w:uiPriority w:val="34"/>
    <w:qFormat/>
    <w:rsid w:val="00D97601"/>
    <w:pPr>
      <w:spacing w:before="60"/>
      <w:ind w:left="720"/>
    </w:pPr>
  </w:style>
  <w:style w:type="character" w:styleId="CommentReference">
    <w:name w:val="annotation reference"/>
    <w:rsid w:val="00846DE1"/>
    <w:rPr>
      <w:sz w:val="16"/>
      <w:szCs w:val="16"/>
    </w:rPr>
  </w:style>
  <w:style w:type="paragraph" w:styleId="CommentText">
    <w:name w:val="annotation text"/>
    <w:basedOn w:val="Normal"/>
    <w:link w:val="CommentTextChar"/>
    <w:rsid w:val="00846DE1"/>
    <w:rPr>
      <w:sz w:val="20"/>
      <w:lang w:val="x-none" w:eastAsia="x-none"/>
    </w:rPr>
  </w:style>
  <w:style w:type="character" w:customStyle="1" w:styleId="CommentTextChar">
    <w:name w:val="Comment Text Char"/>
    <w:link w:val="CommentText"/>
    <w:rsid w:val="00846DE1"/>
    <w:rPr>
      <w:rFonts w:ascii="Letter Gothic" w:hAnsi="Letter Gothic"/>
      <w:snapToGrid w:val="0"/>
    </w:rPr>
  </w:style>
  <w:style w:type="paragraph" w:styleId="CommentSubject">
    <w:name w:val="annotation subject"/>
    <w:basedOn w:val="CommentText"/>
    <w:next w:val="CommentText"/>
    <w:link w:val="CommentSubjectChar"/>
    <w:rsid w:val="00846DE1"/>
    <w:rPr>
      <w:b/>
      <w:bCs/>
    </w:rPr>
  </w:style>
  <w:style w:type="character" w:customStyle="1" w:styleId="CommentSubjectChar">
    <w:name w:val="Comment Subject Char"/>
    <w:link w:val="CommentSubject"/>
    <w:rsid w:val="00846DE1"/>
    <w:rPr>
      <w:rFonts w:ascii="Letter Gothic" w:hAnsi="Letter Gothic"/>
      <w:b/>
      <w:bCs/>
      <w:snapToGrid w:val="0"/>
    </w:rPr>
  </w:style>
  <w:style w:type="paragraph" w:styleId="Revision">
    <w:name w:val="Revision"/>
    <w:hidden/>
    <w:uiPriority w:val="99"/>
    <w:semiHidden/>
    <w:rsid w:val="0084374A"/>
    <w:rPr>
      <w:rFonts w:ascii="Letter Gothic" w:hAnsi="Letter Gothic"/>
      <w:snapToGrid w:val="0"/>
      <w:sz w:val="24"/>
      <w:lang w:eastAsia="en-US"/>
    </w:rPr>
  </w:style>
  <w:style w:type="paragraph" w:styleId="HTMLPreformatted">
    <w:name w:val="HTML Preformatted"/>
    <w:basedOn w:val="Normal"/>
    <w:link w:val="HTMLPreformattedChar"/>
    <w:rsid w:val="001722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PreformattedChar">
    <w:name w:val="HTML Preformatted Char"/>
    <w:link w:val="HTMLPreformatted"/>
    <w:rsid w:val="001722C4"/>
    <w:rPr>
      <w:rFonts w:ascii="Courier New" w:hAnsi="Courier New" w:cs="Courier New"/>
    </w:rPr>
  </w:style>
  <w:style w:type="numbering" w:customStyle="1" w:styleId="Style1">
    <w:name w:val="Style1"/>
    <w:rsid w:val="00BA2C0A"/>
    <w:pPr>
      <w:numPr>
        <w:numId w:val="9"/>
      </w:numPr>
    </w:p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753FA3"/>
    <w:pPr>
      <w:autoSpaceDE w:val="0"/>
      <w:autoSpaceDN w:val="0"/>
      <w:adjustRightInd w:val="0"/>
    </w:pPr>
    <w:rPr>
      <w:color w:val="000000"/>
      <w:sz w:val="24"/>
      <w:szCs w:val="24"/>
    </w:rPr>
  </w:style>
  <w:style w:type="table" w:styleId="GridTable4">
    <w:name w:val="Grid Table 4"/>
    <w:basedOn w:val="TableNormal"/>
    <w:uiPriority w:val="49"/>
    <w:rsid w:val="00543E2A"/>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rsid w:val="00A819DC"/>
    <w:rPr>
      <w:color w:val="954F72" w:themeColor="followedHyperlink"/>
      <w:u w:val="single"/>
    </w:rPr>
  </w:style>
  <w:style w:type="paragraph" w:customStyle="1" w:styleId="Normal0pt">
    <w:name w:val="Normal_0pt"/>
    <w:basedOn w:val="Normal"/>
    <w:qFormat/>
    <w:rsid w:val="00626F9C"/>
    <w:rPr>
      <w:bCs/>
    </w:rPr>
  </w:style>
  <w:style w:type="paragraph" w:customStyle="1" w:styleId="BulletLvl10pt">
    <w:name w:val="Bullet_Lvl_1_0pt"/>
    <w:basedOn w:val="Normal"/>
    <w:qFormat/>
    <w:rsid w:val="00626F9C"/>
    <w:pPr>
      <w:numPr>
        <w:numId w:val="10"/>
      </w:numPr>
    </w:pPr>
    <w:rPr>
      <w:szCs w:val="24"/>
    </w:rPr>
  </w:style>
  <w:style w:type="paragraph" w:customStyle="1" w:styleId="zfr3q">
    <w:name w:val="zfr3q"/>
    <w:basedOn w:val="Normal"/>
    <w:rsid w:val="00F91BF7"/>
    <w:pPr>
      <w:widowControl/>
      <w:spacing w:before="100" w:beforeAutospacing="1" w:after="100" w:afterAutospacing="1"/>
    </w:pPr>
    <w:rPr>
      <w:snapToGrid/>
      <w:szCs w:val="24"/>
    </w:rPr>
  </w:style>
  <w:style w:type="character" w:customStyle="1" w:styleId="c9dxtc">
    <w:name w:val="c9dxtc"/>
    <w:basedOn w:val="DefaultParagraphFont"/>
    <w:rsid w:val="00F91BF7"/>
  </w:style>
  <w:style w:type="character" w:styleId="UnresolvedMention">
    <w:name w:val="Unresolved Mention"/>
    <w:basedOn w:val="DefaultParagraphFont"/>
    <w:uiPriority w:val="99"/>
    <w:semiHidden/>
    <w:unhideWhenUsed/>
    <w:rsid w:val="00F91BF7"/>
    <w:rPr>
      <w:color w:val="605E5C"/>
      <w:shd w:val="clear" w:color="auto" w:fill="E1DFDD"/>
    </w:rPr>
  </w:style>
  <w:style w:type="numbering" w:customStyle="1" w:styleId="CurrentList1">
    <w:name w:val="Current List1"/>
    <w:uiPriority w:val="99"/>
    <w:rsid w:val="00AD07F2"/>
    <w:pPr>
      <w:numPr>
        <w:numId w:val="12"/>
      </w:numPr>
    </w:pPr>
  </w:style>
  <w:style w:type="numbering" w:customStyle="1" w:styleId="CurrentList2">
    <w:name w:val="Current List2"/>
    <w:uiPriority w:val="99"/>
    <w:rsid w:val="00AD07F2"/>
    <w:pPr>
      <w:numPr>
        <w:numId w:val="13"/>
      </w:numPr>
    </w:pPr>
  </w:style>
  <w:style w:type="numbering" w:customStyle="1" w:styleId="CurrentList3">
    <w:name w:val="Current List3"/>
    <w:uiPriority w:val="99"/>
    <w:rsid w:val="00AD07F2"/>
    <w:pPr>
      <w:numPr>
        <w:numId w:val="14"/>
      </w:numPr>
    </w:pPr>
  </w:style>
  <w:style w:type="paragraph" w:styleId="TOCHeading">
    <w:name w:val="TOC Heading"/>
    <w:basedOn w:val="Heading1"/>
    <w:next w:val="Normal"/>
    <w:uiPriority w:val="39"/>
    <w:unhideWhenUsed/>
    <w:qFormat/>
    <w:rsid w:val="00882BBA"/>
    <w:pPr>
      <w:keepLines/>
      <w:widowControl/>
      <w:numPr>
        <w:numId w:val="0"/>
      </w:numPr>
      <w:spacing w:before="480" w:after="0" w:line="276" w:lineRule="auto"/>
      <w:outlineLvl w:val="9"/>
    </w:pPr>
    <w:rPr>
      <w:rFonts w:asciiTheme="majorHAnsi" w:eastAsiaTheme="majorEastAsia" w:hAnsiTheme="majorHAnsi" w:cstheme="majorBidi"/>
      <w:bCs/>
      <w:snapToGrid/>
      <w:color w:val="2F5496" w:themeColor="accent1" w:themeShade="BF"/>
      <w:sz w:val="28"/>
      <w:szCs w:val="28"/>
    </w:rPr>
  </w:style>
  <w:style w:type="paragraph" w:styleId="TOC1">
    <w:name w:val="toc 1"/>
    <w:basedOn w:val="Normal"/>
    <w:next w:val="Normal"/>
    <w:autoRedefine/>
    <w:uiPriority w:val="39"/>
    <w:rsid w:val="00F44C0C"/>
    <w:pPr>
      <w:tabs>
        <w:tab w:val="left" w:pos="453"/>
        <w:tab w:val="right" w:leader="dot" w:pos="9350"/>
      </w:tabs>
      <w:spacing w:before="60" w:after="60"/>
    </w:pPr>
    <w:rPr>
      <w:rFonts w:ascii="Arial" w:hAnsi="Arial" w:cs="Calibri (Body)"/>
      <w:noProof/>
      <w:sz w:val="22"/>
      <w:szCs w:val="22"/>
    </w:rPr>
  </w:style>
  <w:style w:type="paragraph" w:styleId="TOC2">
    <w:name w:val="toc 2"/>
    <w:basedOn w:val="Normal"/>
    <w:next w:val="Normal"/>
    <w:autoRedefine/>
    <w:uiPriority w:val="39"/>
    <w:rsid w:val="00F44C0C"/>
    <w:pPr>
      <w:spacing w:before="60" w:after="60"/>
    </w:pPr>
    <w:rPr>
      <w:rFonts w:ascii="Arial" w:hAnsi="Arial" w:cs="Calibri (Body)"/>
      <w:bCs/>
      <w:sz w:val="22"/>
      <w:szCs w:val="22"/>
    </w:rPr>
  </w:style>
  <w:style w:type="paragraph" w:styleId="TOC3">
    <w:name w:val="toc 3"/>
    <w:basedOn w:val="Normal"/>
    <w:next w:val="Normal"/>
    <w:autoRedefine/>
    <w:rsid w:val="00882BBA"/>
    <w:rPr>
      <w:rFonts w:asciiTheme="minorHAnsi" w:hAnsiTheme="minorHAnsi" w:cstheme="minorHAnsi"/>
      <w:smallCaps/>
      <w:sz w:val="22"/>
      <w:szCs w:val="22"/>
    </w:rPr>
  </w:style>
  <w:style w:type="paragraph" w:styleId="TOC4">
    <w:name w:val="toc 4"/>
    <w:basedOn w:val="Normal"/>
    <w:next w:val="Normal"/>
    <w:autoRedefine/>
    <w:rsid w:val="00882BBA"/>
    <w:rPr>
      <w:rFonts w:asciiTheme="minorHAnsi" w:hAnsiTheme="minorHAnsi" w:cstheme="minorHAnsi"/>
      <w:sz w:val="22"/>
      <w:szCs w:val="22"/>
    </w:rPr>
  </w:style>
  <w:style w:type="paragraph" w:styleId="TOC5">
    <w:name w:val="toc 5"/>
    <w:basedOn w:val="Normal"/>
    <w:next w:val="Normal"/>
    <w:autoRedefine/>
    <w:rsid w:val="00882BBA"/>
    <w:rPr>
      <w:rFonts w:asciiTheme="minorHAnsi" w:hAnsiTheme="minorHAnsi" w:cstheme="minorHAnsi"/>
      <w:sz w:val="22"/>
      <w:szCs w:val="22"/>
    </w:rPr>
  </w:style>
  <w:style w:type="paragraph" w:styleId="TOC6">
    <w:name w:val="toc 6"/>
    <w:basedOn w:val="Normal"/>
    <w:next w:val="Normal"/>
    <w:autoRedefine/>
    <w:rsid w:val="00882BBA"/>
    <w:rPr>
      <w:rFonts w:asciiTheme="minorHAnsi" w:hAnsiTheme="minorHAnsi" w:cstheme="minorHAnsi"/>
      <w:sz w:val="22"/>
      <w:szCs w:val="22"/>
    </w:rPr>
  </w:style>
  <w:style w:type="paragraph" w:styleId="TOC7">
    <w:name w:val="toc 7"/>
    <w:basedOn w:val="Normal"/>
    <w:next w:val="Normal"/>
    <w:autoRedefine/>
    <w:rsid w:val="00882BBA"/>
    <w:rPr>
      <w:rFonts w:asciiTheme="minorHAnsi" w:hAnsiTheme="minorHAnsi" w:cstheme="minorHAnsi"/>
      <w:sz w:val="22"/>
      <w:szCs w:val="22"/>
    </w:rPr>
  </w:style>
  <w:style w:type="paragraph" w:styleId="TOC8">
    <w:name w:val="toc 8"/>
    <w:basedOn w:val="Normal"/>
    <w:next w:val="Normal"/>
    <w:autoRedefine/>
    <w:rsid w:val="00882BBA"/>
    <w:rPr>
      <w:rFonts w:asciiTheme="minorHAnsi" w:hAnsiTheme="minorHAnsi" w:cstheme="minorHAnsi"/>
      <w:sz w:val="22"/>
      <w:szCs w:val="22"/>
    </w:rPr>
  </w:style>
  <w:style w:type="paragraph" w:styleId="TOC9">
    <w:name w:val="toc 9"/>
    <w:basedOn w:val="Normal"/>
    <w:next w:val="Normal"/>
    <w:autoRedefine/>
    <w:rsid w:val="00882BBA"/>
    <w:rPr>
      <w:rFonts w:asciiTheme="minorHAnsi" w:hAnsiTheme="minorHAnsi" w:cstheme="minorHAnsi"/>
      <w:sz w:val="22"/>
      <w:szCs w:val="22"/>
    </w:rPr>
  </w:style>
  <w:style w:type="paragraph" w:customStyle="1" w:styleId="BulletLvl20pt">
    <w:name w:val="Bullet_Lvl_2_0pt"/>
    <w:basedOn w:val="BulletLvl10pt"/>
    <w:qFormat/>
    <w:rsid w:val="00F13270"/>
    <w:pPr>
      <w:numPr>
        <w:ilvl w:val="1"/>
        <w:numId w:val="17"/>
      </w:numPr>
    </w:pPr>
  </w:style>
  <w:style w:type="paragraph" w:customStyle="1" w:styleId="BulletLvl30pt">
    <w:name w:val="Bullet_Lvl_3_0pt"/>
    <w:basedOn w:val="BulletLvl20pt"/>
    <w:qFormat/>
    <w:rsid w:val="005F6442"/>
  </w:style>
  <w:style w:type="paragraph" w:customStyle="1" w:styleId="NumberList0pt">
    <w:name w:val="Number_List_0pt"/>
    <w:basedOn w:val="ListParagraph"/>
    <w:qFormat/>
    <w:rsid w:val="003B1EF0"/>
    <w:pPr>
      <w:numPr>
        <w:ilvl w:val="2"/>
        <w:numId w:val="29"/>
      </w:numPr>
      <w:spacing w:before="40"/>
    </w:pPr>
  </w:style>
  <w:style w:type="paragraph" w:customStyle="1" w:styleId="Letterlist0pt">
    <w:name w:val="Letter_list_0pt"/>
    <w:qFormat/>
    <w:rsid w:val="003B1EF0"/>
    <w:pPr>
      <w:numPr>
        <w:numId w:val="34"/>
      </w:numPr>
      <w:snapToGrid w:val="0"/>
    </w:pPr>
    <w:rPr>
      <w:snapToGrid w:val="0"/>
      <w:sz w:val="24"/>
      <w:lang w:eastAsia="en-US"/>
    </w:rPr>
  </w:style>
  <w:style w:type="numbering" w:customStyle="1" w:styleId="CurrentList4">
    <w:name w:val="Current List4"/>
    <w:uiPriority w:val="99"/>
    <w:rsid w:val="00F13270"/>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89712">
      <w:bodyDiv w:val="1"/>
      <w:marLeft w:val="0"/>
      <w:marRight w:val="0"/>
      <w:marTop w:val="0"/>
      <w:marBottom w:val="0"/>
      <w:divBdr>
        <w:top w:val="none" w:sz="0" w:space="0" w:color="auto"/>
        <w:left w:val="none" w:sz="0" w:space="0" w:color="auto"/>
        <w:bottom w:val="none" w:sz="0" w:space="0" w:color="auto"/>
        <w:right w:val="none" w:sz="0" w:space="0" w:color="auto"/>
      </w:divBdr>
    </w:div>
    <w:div w:id="791898597">
      <w:bodyDiv w:val="1"/>
      <w:marLeft w:val="0"/>
      <w:marRight w:val="0"/>
      <w:marTop w:val="0"/>
      <w:marBottom w:val="0"/>
      <w:divBdr>
        <w:top w:val="none" w:sz="0" w:space="0" w:color="auto"/>
        <w:left w:val="none" w:sz="0" w:space="0" w:color="auto"/>
        <w:bottom w:val="none" w:sz="0" w:space="0" w:color="auto"/>
        <w:right w:val="none" w:sz="0" w:space="0" w:color="auto"/>
      </w:divBdr>
    </w:div>
    <w:div w:id="1166167772">
      <w:bodyDiv w:val="1"/>
      <w:marLeft w:val="0"/>
      <w:marRight w:val="0"/>
      <w:marTop w:val="0"/>
      <w:marBottom w:val="0"/>
      <w:divBdr>
        <w:top w:val="none" w:sz="0" w:space="0" w:color="auto"/>
        <w:left w:val="none" w:sz="0" w:space="0" w:color="auto"/>
        <w:bottom w:val="none" w:sz="0" w:space="0" w:color="auto"/>
        <w:right w:val="none" w:sz="0" w:space="0" w:color="auto"/>
      </w:divBdr>
      <w:divsChild>
        <w:div w:id="906260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794052">
              <w:marLeft w:val="0"/>
              <w:marRight w:val="0"/>
              <w:marTop w:val="0"/>
              <w:marBottom w:val="0"/>
              <w:divBdr>
                <w:top w:val="none" w:sz="0" w:space="0" w:color="auto"/>
                <w:left w:val="none" w:sz="0" w:space="0" w:color="auto"/>
                <w:bottom w:val="none" w:sz="0" w:space="0" w:color="auto"/>
                <w:right w:val="none" w:sz="0" w:space="0" w:color="auto"/>
              </w:divBdr>
              <w:divsChild>
                <w:div w:id="166213858">
                  <w:marLeft w:val="0"/>
                  <w:marRight w:val="0"/>
                  <w:marTop w:val="0"/>
                  <w:marBottom w:val="0"/>
                  <w:divBdr>
                    <w:top w:val="none" w:sz="0" w:space="0" w:color="auto"/>
                    <w:left w:val="none" w:sz="0" w:space="0" w:color="auto"/>
                    <w:bottom w:val="none" w:sz="0" w:space="0" w:color="auto"/>
                    <w:right w:val="none" w:sz="0" w:space="0" w:color="auto"/>
                  </w:divBdr>
                  <w:divsChild>
                    <w:div w:id="583682667">
                      <w:marLeft w:val="0"/>
                      <w:marRight w:val="0"/>
                      <w:marTop w:val="0"/>
                      <w:marBottom w:val="0"/>
                      <w:divBdr>
                        <w:top w:val="none" w:sz="0" w:space="0" w:color="auto"/>
                        <w:left w:val="none" w:sz="0" w:space="0" w:color="auto"/>
                        <w:bottom w:val="none" w:sz="0" w:space="0" w:color="auto"/>
                        <w:right w:val="none" w:sz="0" w:space="0" w:color="auto"/>
                      </w:divBdr>
                      <w:divsChild>
                        <w:div w:id="19537089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38167592">
                              <w:marLeft w:val="0"/>
                              <w:marRight w:val="0"/>
                              <w:marTop w:val="0"/>
                              <w:marBottom w:val="0"/>
                              <w:divBdr>
                                <w:top w:val="none" w:sz="0" w:space="0" w:color="auto"/>
                                <w:left w:val="none" w:sz="0" w:space="0" w:color="auto"/>
                                <w:bottom w:val="none" w:sz="0" w:space="0" w:color="auto"/>
                                <w:right w:val="none" w:sz="0" w:space="0" w:color="auto"/>
                              </w:divBdr>
                              <w:divsChild>
                                <w:div w:id="9016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832604">
      <w:bodyDiv w:val="1"/>
      <w:marLeft w:val="0"/>
      <w:marRight w:val="0"/>
      <w:marTop w:val="0"/>
      <w:marBottom w:val="0"/>
      <w:divBdr>
        <w:top w:val="none" w:sz="0" w:space="0" w:color="auto"/>
        <w:left w:val="none" w:sz="0" w:space="0" w:color="auto"/>
        <w:bottom w:val="none" w:sz="0" w:space="0" w:color="auto"/>
        <w:right w:val="none" w:sz="0" w:space="0" w:color="auto"/>
      </w:divBdr>
    </w:div>
    <w:div w:id="1576892240">
      <w:bodyDiv w:val="1"/>
      <w:marLeft w:val="0"/>
      <w:marRight w:val="0"/>
      <w:marTop w:val="0"/>
      <w:marBottom w:val="0"/>
      <w:divBdr>
        <w:top w:val="none" w:sz="0" w:space="0" w:color="auto"/>
        <w:left w:val="none" w:sz="0" w:space="0" w:color="auto"/>
        <w:bottom w:val="none" w:sz="0" w:space="0" w:color="auto"/>
        <w:right w:val="none" w:sz="0" w:space="0" w:color="auto"/>
      </w:divBdr>
    </w:div>
    <w:div w:id="193770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D3E94358DD5E4094EA7A3485D29B25" ma:contentTypeVersion="13" ma:contentTypeDescription="Create a new document." ma:contentTypeScope="" ma:versionID="2ad8729453160b7c60b9f5ba0cbffe1e">
  <xsd:schema xmlns:xsd="http://www.w3.org/2001/XMLSchema" xmlns:xs="http://www.w3.org/2001/XMLSchema" xmlns:p="http://schemas.microsoft.com/office/2006/metadata/properties" xmlns:ns1="http://schemas.microsoft.com/sharepoint/v3" xmlns:ns3="173833d8-5c27-4dfc-8c66-b95248c48c30" xmlns:ns4="c783a9be-6482-4e9a-a77c-ffc10e952c68" targetNamespace="http://schemas.microsoft.com/office/2006/metadata/properties" ma:root="true" ma:fieldsID="607837163ef5dac74457838c5f640045" ns1:_="" ns3:_="" ns4:_="">
    <xsd:import namespace="http://schemas.microsoft.com/sharepoint/v3"/>
    <xsd:import namespace="173833d8-5c27-4dfc-8c66-b95248c48c30"/>
    <xsd:import namespace="c783a9be-6482-4e9a-a77c-ffc10e952c6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833d8-5c27-4dfc-8c66-b95248c48c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83a9be-6482-4e9a-a77c-ffc10e952c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79529-0138-4E1D-AE25-08218D01E6C4}">
  <ds:schemaRefs>
    <ds:schemaRef ds:uri="http://schemas.microsoft.com/sharepoint/v3/contenttype/forms"/>
  </ds:schemaRefs>
</ds:datastoreItem>
</file>

<file path=customXml/itemProps2.xml><?xml version="1.0" encoding="utf-8"?>
<ds:datastoreItem xmlns:ds="http://schemas.openxmlformats.org/officeDocument/2006/customXml" ds:itemID="{077A497A-65D1-4DC0-B310-3804C880C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3833d8-5c27-4dfc-8c66-b95248c48c30"/>
    <ds:schemaRef ds:uri="c783a9be-6482-4e9a-a77c-ffc10e952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92CA6C-5CC0-410D-A0CE-CAB261C8A89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7C6DCE9-CDC3-6041-A0E3-1453BA9E41DD}">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158</TotalTime>
  <Pages>18</Pages>
  <Words>6329</Words>
  <Characters>31458</Characters>
  <Application>Microsoft Office Word</Application>
  <DocSecurity>0</DocSecurity>
  <Lines>806</Lines>
  <Paragraphs>539</Paragraphs>
  <ScaleCrop>false</ScaleCrop>
  <HeadingPairs>
    <vt:vector size="2" baseType="variant">
      <vt:variant>
        <vt:lpstr>Title</vt:lpstr>
      </vt:variant>
      <vt:variant>
        <vt:i4>1</vt:i4>
      </vt:variant>
    </vt:vector>
  </HeadingPairs>
  <TitlesOfParts>
    <vt:vector size="1" baseType="lpstr">
      <vt:lpstr/>
    </vt:vector>
  </TitlesOfParts>
  <Company>USFWS, Patuxent Res. Refuge</Company>
  <LinksUpToDate>false</LinksUpToDate>
  <CharactersWithSpaces>37248</CharactersWithSpaces>
  <SharedDoc>false</SharedDoc>
  <HLinks>
    <vt:vector size="114" baseType="variant">
      <vt:variant>
        <vt:i4>5898263</vt:i4>
      </vt:variant>
      <vt:variant>
        <vt:i4>123</vt:i4>
      </vt:variant>
      <vt:variant>
        <vt:i4>0</vt:i4>
      </vt:variant>
      <vt:variant>
        <vt:i4>5</vt:i4>
      </vt:variant>
      <vt:variant>
        <vt:lpwstr>https://gcc02.safelinks.protection.outlook.com/?url=https%3A%2F%2Fdnr.maryland.gov%2Fwildlife%2FPages%2Fhunt_trap%2FMentored-Hunt-Program.aspx&amp;data=04%7C01%7Ctarik_adams%40fws.gov%7C3a018e79ffc34816b18408d913e5afe7%7C0693b5ba4b184d7b9341f32f400a5494%7C0%7C0%7C637562699482023843%7CUnknown%7CTWFpbGZsb3d8eyJWIjoiMC4wLjAwMDAiLCJQIjoiV2luMzIiLCJBTiI6Ik1haWwiLCJXVCI6Mn0%3D%7C1000&amp;sdata=KKiP%2BEzzIBp7A21nBWbD5ZfL%2FPryzKic2aH5FryMjZE%3D&amp;reserved=0</vt:lpwstr>
      </vt:variant>
      <vt:variant>
        <vt:lpwstr/>
      </vt:variant>
      <vt:variant>
        <vt:i4>4849733</vt:i4>
      </vt:variant>
      <vt:variant>
        <vt:i4>105</vt:i4>
      </vt:variant>
      <vt:variant>
        <vt:i4>0</vt:i4>
      </vt:variant>
      <vt:variant>
        <vt:i4>5</vt:i4>
      </vt:variant>
      <vt:variant>
        <vt:lpwstr>http://www.mnha.net/</vt:lpwstr>
      </vt:variant>
      <vt:variant>
        <vt:lpwstr/>
      </vt:variant>
      <vt:variant>
        <vt:i4>1376311</vt:i4>
      </vt:variant>
      <vt:variant>
        <vt:i4>98</vt:i4>
      </vt:variant>
      <vt:variant>
        <vt:i4>0</vt:i4>
      </vt:variant>
      <vt:variant>
        <vt:i4>5</vt:i4>
      </vt:variant>
      <vt:variant>
        <vt:lpwstr/>
      </vt:variant>
      <vt:variant>
        <vt:lpwstr>_Toc161750236</vt:lpwstr>
      </vt:variant>
      <vt:variant>
        <vt:i4>1376311</vt:i4>
      </vt:variant>
      <vt:variant>
        <vt:i4>92</vt:i4>
      </vt:variant>
      <vt:variant>
        <vt:i4>0</vt:i4>
      </vt:variant>
      <vt:variant>
        <vt:i4>5</vt:i4>
      </vt:variant>
      <vt:variant>
        <vt:lpwstr/>
      </vt:variant>
      <vt:variant>
        <vt:lpwstr>_Toc161750235</vt:lpwstr>
      </vt:variant>
      <vt:variant>
        <vt:i4>1376311</vt:i4>
      </vt:variant>
      <vt:variant>
        <vt:i4>86</vt:i4>
      </vt:variant>
      <vt:variant>
        <vt:i4>0</vt:i4>
      </vt:variant>
      <vt:variant>
        <vt:i4>5</vt:i4>
      </vt:variant>
      <vt:variant>
        <vt:lpwstr/>
      </vt:variant>
      <vt:variant>
        <vt:lpwstr>_Toc161750234</vt:lpwstr>
      </vt:variant>
      <vt:variant>
        <vt:i4>1376311</vt:i4>
      </vt:variant>
      <vt:variant>
        <vt:i4>80</vt:i4>
      </vt:variant>
      <vt:variant>
        <vt:i4>0</vt:i4>
      </vt:variant>
      <vt:variant>
        <vt:i4>5</vt:i4>
      </vt:variant>
      <vt:variant>
        <vt:lpwstr/>
      </vt:variant>
      <vt:variant>
        <vt:lpwstr>_Toc161750233</vt:lpwstr>
      </vt:variant>
      <vt:variant>
        <vt:i4>1376311</vt:i4>
      </vt:variant>
      <vt:variant>
        <vt:i4>74</vt:i4>
      </vt:variant>
      <vt:variant>
        <vt:i4>0</vt:i4>
      </vt:variant>
      <vt:variant>
        <vt:i4>5</vt:i4>
      </vt:variant>
      <vt:variant>
        <vt:lpwstr/>
      </vt:variant>
      <vt:variant>
        <vt:lpwstr>_Toc161750232</vt:lpwstr>
      </vt:variant>
      <vt:variant>
        <vt:i4>1376311</vt:i4>
      </vt:variant>
      <vt:variant>
        <vt:i4>68</vt:i4>
      </vt:variant>
      <vt:variant>
        <vt:i4>0</vt:i4>
      </vt:variant>
      <vt:variant>
        <vt:i4>5</vt:i4>
      </vt:variant>
      <vt:variant>
        <vt:lpwstr/>
      </vt:variant>
      <vt:variant>
        <vt:lpwstr>_Toc161750231</vt:lpwstr>
      </vt:variant>
      <vt:variant>
        <vt:i4>1376311</vt:i4>
      </vt:variant>
      <vt:variant>
        <vt:i4>62</vt:i4>
      </vt:variant>
      <vt:variant>
        <vt:i4>0</vt:i4>
      </vt:variant>
      <vt:variant>
        <vt:i4>5</vt:i4>
      </vt:variant>
      <vt:variant>
        <vt:lpwstr/>
      </vt:variant>
      <vt:variant>
        <vt:lpwstr>_Toc161750230</vt:lpwstr>
      </vt:variant>
      <vt:variant>
        <vt:i4>1310775</vt:i4>
      </vt:variant>
      <vt:variant>
        <vt:i4>56</vt:i4>
      </vt:variant>
      <vt:variant>
        <vt:i4>0</vt:i4>
      </vt:variant>
      <vt:variant>
        <vt:i4>5</vt:i4>
      </vt:variant>
      <vt:variant>
        <vt:lpwstr/>
      </vt:variant>
      <vt:variant>
        <vt:lpwstr>_Toc161750229</vt:lpwstr>
      </vt:variant>
      <vt:variant>
        <vt:i4>1310775</vt:i4>
      </vt:variant>
      <vt:variant>
        <vt:i4>50</vt:i4>
      </vt:variant>
      <vt:variant>
        <vt:i4>0</vt:i4>
      </vt:variant>
      <vt:variant>
        <vt:i4>5</vt:i4>
      </vt:variant>
      <vt:variant>
        <vt:lpwstr/>
      </vt:variant>
      <vt:variant>
        <vt:lpwstr>_Toc161750228</vt:lpwstr>
      </vt:variant>
      <vt:variant>
        <vt:i4>1310775</vt:i4>
      </vt:variant>
      <vt:variant>
        <vt:i4>44</vt:i4>
      </vt:variant>
      <vt:variant>
        <vt:i4>0</vt:i4>
      </vt:variant>
      <vt:variant>
        <vt:i4>5</vt:i4>
      </vt:variant>
      <vt:variant>
        <vt:lpwstr/>
      </vt:variant>
      <vt:variant>
        <vt:lpwstr>_Toc161750227</vt:lpwstr>
      </vt:variant>
      <vt:variant>
        <vt:i4>1310775</vt:i4>
      </vt:variant>
      <vt:variant>
        <vt:i4>38</vt:i4>
      </vt:variant>
      <vt:variant>
        <vt:i4>0</vt:i4>
      </vt:variant>
      <vt:variant>
        <vt:i4>5</vt:i4>
      </vt:variant>
      <vt:variant>
        <vt:lpwstr/>
      </vt:variant>
      <vt:variant>
        <vt:lpwstr>_Toc161750226</vt:lpwstr>
      </vt:variant>
      <vt:variant>
        <vt:i4>1310775</vt:i4>
      </vt:variant>
      <vt:variant>
        <vt:i4>32</vt:i4>
      </vt:variant>
      <vt:variant>
        <vt:i4>0</vt:i4>
      </vt:variant>
      <vt:variant>
        <vt:i4>5</vt:i4>
      </vt:variant>
      <vt:variant>
        <vt:lpwstr/>
      </vt:variant>
      <vt:variant>
        <vt:lpwstr>_Toc161750225</vt:lpwstr>
      </vt:variant>
      <vt:variant>
        <vt:i4>1310775</vt:i4>
      </vt:variant>
      <vt:variant>
        <vt:i4>26</vt:i4>
      </vt:variant>
      <vt:variant>
        <vt:i4>0</vt:i4>
      </vt:variant>
      <vt:variant>
        <vt:i4>5</vt:i4>
      </vt:variant>
      <vt:variant>
        <vt:lpwstr/>
      </vt:variant>
      <vt:variant>
        <vt:lpwstr>_Toc161750224</vt:lpwstr>
      </vt:variant>
      <vt:variant>
        <vt:i4>1310775</vt:i4>
      </vt:variant>
      <vt:variant>
        <vt:i4>20</vt:i4>
      </vt:variant>
      <vt:variant>
        <vt:i4>0</vt:i4>
      </vt:variant>
      <vt:variant>
        <vt:i4>5</vt:i4>
      </vt:variant>
      <vt:variant>
        <vt:lpwstr/>
      </vt:variant>
      <vt:variant>
        <vt:lpwstr>_Toc161750223</vt:lpwstr>
      </vt:variant>
      <vt:variant>
        <vt:i4>1310775</vt:i4>
      </vt:variant>
      <vt:variant>
        <vt:i4>14</vt:i4>
      </vt:variant>
      <vt:variant>
        <vt:i4>0</vt:i4>
      </vt:variant>
      <vt:variant>
        <vt:i4>5</vt:i4>
      </vt:variant>
      <vt:variant>
        <vt:lpwstr/>
      </vt:variant>
      <vt:variant>
        <vt:lpwstr>_Toc161750222</vt:lpwstr>
      </vt:variant>
      <vt:variant>
        <vt:i4>1310775</vt:i4>
      </vt:variant>
      <vt:variant>
        <vt:i4>8</vt:i4>
      </vt:variant>
      <vt:variant>
        <vt:i4>0</vt:i4>
      </vt:variant>
      <vt:variant>
        <vt:i4>5</vt:i4>
      </vt:variant>
      <vt:variant>
        <vt:lpwstr/>
      </vt:variant>
      <vt:variant>
        <vt:lpwstr>_Toc161750221</vt:lpwstr>
      </vt:variant>
      <vt:variant>
        <vt:i4>1310775</vt:i4>
      </vt:variant>
      <vt:variant>
        <vt:i4>2</vt:i4>
      </vt:variant>
      <vt:variant>
        <vt:i4>0</vt:i4>
      </vt:variant>
      <vt:variant>
        <vt:i4>5</vt:i4>
      </vt:variant>
      <vt:variant>
        <vt:lpwstr/>
      </vt:variant>
      <vt:variant>
        <vt:lpwstr>_Toc161750220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Fleming, Samantha</dc:creator>
  <cp:keywords/>
  <dc:description/>
  <cp:lastModifiedBy>Bailey, Michael</cp:lastModifiedBy>
  <cp:revision>4</cp:revision>
  <cp:lastPrinted>2025-11-21T19:22:00Z</cp:lastPrinted>
  <dcterms:created xsi:type="dcterms:W3CDTF">2026-08-25T13:32:00Z</dcterms:created>
  <dcterms:modified xsi:type="dcterms:W3CDTF">2026-08-31T16:11:00Z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0x01010035D3E94358DD5E4094EA7A3485D29B25</vt:lpwstr>
  </property>
</Properties>
</file>